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2ae8e06b462c445d"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3a636e9baaef4fc2" Type="http://schemas.microsoft.com/office/2007/relationships/ui/extensibility" Target="customUI/customUI14.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C36" w:rsidRPr="00104BA3" w:rsidRDefault="00853C36" w:rsidP="00853C36">
      <w:pPr>
        <w:pBdr>
          <w:bottom w:val="single" w:sz="4" w:space="1" w:color="auto"/>
        </w:pBdr>
        <w:tabs>
          <w:tab w:val="left" w:pos="1620"/>
        </w:tabs>
        <w:autoSpaceDE w:val="0"/>
        <w:autoSpaceDN w:val="0"/>
        <w:adjustRightInd w:val="0"/>
        <w:spacing w:line="240" w:lineRule="atLeast"/>
        <w:jc w:val="both"/>
        <w:textAlignment w:val="center"/>
        <w:rPr>
          <w:rFonts w:cs="Times New Roman"/>
          <w:b/>
          <w:iCs/>
          <w:noProof/>
          <w:sz w:val="28"/>
          <w:szCs w:val="18"/>
        </w:rPr>
      </w:pPr>
      <w:r w:rsidRPr="00104BA3">
        <w:rPr>
          <w:rFonts w:cs="Times New Roman"/>
          <w:b/>
          <w:iCs/>
          <w:noProof/>
          <w:sz w:val="28"/>
          <w:szCs w:val="18"/>
        </w:rPr>
        <w:t>Author Queries</w:t>
      </w:r>
    </w:p>
    <w:p w:rsidR="00853C36" w:rsidRPr="00104BA3" w:rsidRDefault="00853C36" w:rsidP="00853C36">
      <w:pPr>
        <w:tabs>
          <w:tab w:val="left" w:pos="1620"/>
        </w:tabs>
        <w:autoSpaceDE w:val="0"/>
        <w:autoSpaceDN w:val="0"/>
        <w:adjustRightInd w:val="0"/>
        <w:spacing w:line="240" w:lineRule="atLeast"/>
        <w:jc w:val="both"/>
        <w:textAlignment w:val="center"/>
        <w:rPr>
          <w:rFonts w:cs="Times New Roman"/>
          <w:i/>
          <w:iCs/>
          <w:noProof/>
          <w:sz w:val="18"/>
          <w:szCs w:val="18"/>
        </w:rPr>
      </w:pPr>
    </w:p>
    <w:p w:rsidR="00853C36" w:rsidRPr="00104BA3" w:rsidRDefault="00853C36" w:rsidP="00853C36">
      <w:pPr>
        <w:tabs>
          <w:tab w:val="left" w:pos="1620"/>
        </w:tabs>
        <w:autoSpaceDE w:val="0"/>
        <w:autoSpaceDN w:val="0"/>
        <w:adjustRightInd w:val="0"/>
        <w:spacing w:line="240" w:lineRule="atLeast"/>
        <w:jc w:val="both"/>
        <w:textAlignment w:val="center"/>
        <w:rPr>
          <w:rFonts w:cs="Times New Roman"/>
          <w:i/>
          <w:iCs/>
          <w:noProof/>
          <w:sz w:val="18"/>
          <w:szCs w:val="18"/>
        </w:rPr>
      </w:pPr>
      <w:r w:rsidRPr="00104BA3">
        <w:rPr>
          <w:rFonts w:cs="Times New Roman"/>
          <w:i/>
          <w:iCs/>
          <w:noProof/>
          <w:sz w:val="18"/>
          <w:szCs w:val="18"/>
        </w:rPr>
        <w:t xml:space="preserve">Journal title: </w:t>
      </w:r>
      <w:r w:rsidRPr="00104BA3">
        <w:rPr>
          <w:rFonts w:cs="Times New Roman"/>
          <w:noProof/>
          <w:sz w:val="18"/>
          <w:szCs w:val="18"/>
        </w:rPr>
        <w:tab/>
      </w:r>
      <w:r w:rsidR="001E36BC" w:rsidRPr="00104BA3">
        <w:rPr>
          <w:rFonts w:cs="Times New Roman"/>
          <w:b/>
          <w:noProof/>
          <w:sz w:val="18"/>
          <w:szCs w:val="18"/>
        </w:rPr>
        <w:t>CLP</w:t>
      </w:r>
    </w:p>
    <w:p w:rsidR="00853C36" w:rsidRPr="00104BA3" w:rsidRDefault="00853C36" w:rsidP="00853C36">
      <w:pPr>
        <w:tabs>
          <w:tab w:val="left" w:pos="1620"/>
        </w:tabs>
        <w:autoSpaceDE w:val="0"/>
        <w:autoSpaceDN w:val="0"/>
        <w:adjustRightInd w:val="0"/>
        <w:spacing w:before="120" w:line="240" w:lineRule="atLeast"/>
        <w:jc w:val="both"/>
        <w:textAlignment w:val="center"/>
        <w:rPr>
          <w:rFonts w:cs="Times New Roman"/>
          <w:b/>
          <w:bCs/>
          <w:noProof/>
          <w:spacing w:val="5"/>
          <w:sz w:val="18"/>
          <w:szCs w:val="18"/>
        </w:rPr>
      </w:pPr>
      <w:r w:rsidRPr="00104BA3">
        <w:rPr>
          <w:rFonts w:cs="Times New Roman"/>
          <w:i/>
          <w:iCs/>
          <w:noProof/>
          <w:sz w:val="18"/>
          <w:szCs w:val="18"/>
        </w:rPr>
        <w:t xml:space="preserve">Article Number: </w:t>
      </w:r>
      <w:r w:rsidRPr="00104BA3">
        <w:rPr>
          <w:rFonts w:cs="Times New Roman"/>
          <w:noProof/>
          <w:sz w:val="18"/>
          <w:szCs w:val="18"/>
        </w:rPr>
        <w:tab/>
      </w:r>
      <w:r w:rsidR="00104BA3" w:rsidRPr="00104BA3">
        <w:rPr>
          <w:rFonts w:cs="Times New Roman"/>
          <w:b/>
          <w:noProof/>
          <w:sz w:val="18"/>
          <w:szCs w:val="18"/>
        </w:rPr>
        <w:t>10.1177/0009922815616891</w:t>
      </w:r>
    </w:p>
    <w:p w:rsidR="00853C36" w:rsidRPr="00104BA3" w:rsidRDefault="00853C36" w:rsidP="00853C36">
      <w:pPr>
        <w:autoSpaceDE w:val="0"/>
        <w:autoSpaceDN w:val="0"/>
        <w:adjustRightInd w:val="0"/>
        <w:spacing w:before="120" w:after="120" w:line="240" w:lineRule="atLeast"/>
        <w:jc w:val="both"/>
        <w:textAlignment w:val="center"/>
        <w:rPr>
          <w:rFonts w:cs="Times New Roman"/>
          <w:noProof/>
          <w:sz w:val="18"/>
          <w:szCs w:val="18"/>
        </w:rPr>
      </w:pPr>
      <w:r w:rsidRPr="00104BA3">
        <w:rPr>
          <w:rFonts w:cs="Times New Roman"/>
          <w:noProof/>
          <w:sz w:val="18"/>
          <w:szCs w:val="18"/>
        </w:rPr>
        <w:t>Dear Author/Editor,</w:t>
      </w:r>
    </w:p>
    <w:p w:rsidR="00853C36" w:rsidRPr="00104BA3" w:rsidRDefault="00853C36" w:rsidP="00853C36">
      <w:pPr>
        <w:autoSpaceDE w:val="0"/>
        <w:autoSpaceDN w:val="0"/>
        <w:adjustRightInd w:val="0"/>
        <w:spacing w:line="240" w:lineRule="atLeast"/>
        <w:jc w:val="both"/>
        <w:textAlignment w:val="center"/>
        <w:rPr>
          <w:rFonts w:cs="Times New Roman"/>
          <w:noProof/>
          <w:spacing w:val="-2"/>
          <w:sz w:val="18"/>
          <w:szCs w:val="18"/>
        </w:rPr>
      </w:pPr>
      <w:r w:rsidRPr="00104BA3">
        <w:rPr>
          <w:rFonts w:cs="Times New Roman"/>
          <w:noProof/>
          <w:spacing w:val="-2"/>
          <w:sz w:val="18"/>
          <w:szCs w:val="18"/>
        </w:rPr>
        <w:t xml:space="preserve">Greetings, and thank you for publishing with </w:t>
      </w:r>
      <w:r w:rsidRPr="00104BA3">
        <w:rPr>
          <w:rFonts w:cs="Times New Roman"/>
          <w:caps/>
          <w:noProof/>
          <w:spacing w:val="-2"/>
          <w:sz w:val="18"/>
          <w:szCs w:val="18"/>
        </w:rPr>
        <w:t>Sage</w:t>
      </w:r>
      <w:r w:rsidRPr="00104BA3">
        <w:rPr>
          <w:rFonts w:cs="Times New Roman"/>
          <w:noProof/>
          <w:spacing w:val="-2"/>
          <w:sz w:val="18"/>
          <w:szCs w:val="18"/>
        </w:rPr>
        <w:t>. Your article has been copyedited, and we have a few queries for you. Please respond to these queries when you submit your changes to the Production Editor.</w:t>
      </w:r>
    </w:p>
    <w:p w:rsidR="00853C36" w:rsidRPr="00104BA3" w:rsidRDefault="00853C36" w:rsidP="00853C36">
      <w:pPr>
        <w:autoSpaceDE w:val="0"/>
        <w:autoSpaceDN w:val="0"/>
        <w:adjustRightInd w:val="0"/>
        <w:spacing w:before="120" w:line="240" w:lineRule="atLeast"/>
        <w:jc w:val="both"/>
        <w:textAlignment w:val="center"/>
        <w:rPr>
          <w:rFonts w:cs="Times New Roman"/>
          <w:noProof/>
          <w:spacing w:val="-2"/>
          <w:sz w:val="18"/>
          <w:szCs w:val="18"/>
        </w:rPr>
      </w:pPr>
      <w:r w:rsidRPr="00104BA3">
        <w:rPr>
          <w:rFonts w:cs="Times New Roman"/>
          <w:noProof/>
          <w:spacing w:val="-2"/>
          <w:sz w:val="18"/>
          <w:szCs w:val="18"/>
        </w:rPr>
        <w:t>Thank you for your time and effort.</w:t>
      </w:r>
    </w:p>
    <w:p w:rsidR="00572C2E" w:rsidRPr="00104BA3" w:rsidRDefault="00572C2E" w:rsidP="00572C2E">
      <w:pPr>
        <w:autoSpaceDE w:val="0"/>
        <w:autoSpaceDN w:val="0"/>
        <w:adjustRightInd w:val="0"/>
        <w:spacing w:before="120" w:line="240" w:lineRule="atLeast"/>
        <w:jc w:val="both"/>
        <w:textAlignment w:val="center"/>
        <w:rPr>
          <w:rFonts w:cs="Times New Roman"/>
          <w:noProof/>
          <w:spacing w:val="-2"/>
          <w:sz w:val="18"/>
          <w:szCs w:val="18"/>
        </w:rPr>
      </w:pPr>
      <w:r w:rsidRPr="00104BA3">
        <w:rPr>
          <w:rFonts w:cs="Times New Roman"/>
          <w:noProof/>
          <w:spacing w:val="-2"/>
          <w:sz w:val="18"/>
          <w:szCs w:val="18"/>
        </w:rPr>
        <w:t>NOTE: Please answer the queries by editing within the article: follow the AQ hyperlink below and edit the text directly. Add a "New Comment" (in the "Review" tab), if the correction cannot be done directly or for further queries.</w:t>
      </w:r>
    </w:p>
    <w:p w:rsidR="00572C2E" w:rsidRPr="00104BA3" w:rsidRDefault="00572C2E" w:rsidP="00572C2E">
      <w:pPr>
        <w:autoSpaceDE w:val="0"/>
        <w:autoSpaceDN w:val="0"/>
        <w:adjustRightInd w:val="0"/>
        <w:spacing w:before="120" w:line="240" w:lineRule="atLeast"/>
        <w:jc w:val="both"/>
        <w:textAlignment w:val="center"/>
        <w:rPr>
          <w:rFonts w:cs="Times New Roman"/>
          <w:noProof/>
          <w:spacing w:val="-2"/>
          <w:sz w:val="18"/>
          <w:szCs w:val="18"/>
        </w:rPr>
      </w:pPr>
      <w:r w:rsidRPr="00104BA3">
        <w:rPr>
          <w:rFonts w:cs="Times New Roman"/>
          <w:noProof/>
          <w:spacing w:val="-2"/>
          <w:sz w:val="18"/>
          <w:szCs w:val="18"/>
        </w:rPr>
        <w:t>Below, please tick the boxes to the right of the query, to indicate the query has been dealt with.</w:t>
      </w:r>
    </w:p>
    <w:p w:rsidR="00853C36" w:rsidRPr="00104BA3" w:rsidRDefault="00853C36" w:rsidP="000B3D97">
      <w:pPr>
        <w:autoSpaceDE w:val="0"/>
        <w:autoSpaceDN w:val="0"/>
        <w:adjustRightInd w:val="0"/>
        <w:spacing w:before="120" w:line="400" w:lineRule="atLeast"/>
        <w:jc w:val="both"/>
        <w:textAlignment w:val="center"/>
        <w:rPr>
          <w:rFonts w:ascii="Times New Roman" w:hAnsi="Times New Roman"/>
          <w:b/>
          <w:noProof/>
          <w:spacing w:val="-2"/>
          <w:sz w:val="18"/>
          <w:szCs w:val="18"/>
        </w:rPr>
      </w:pPr>
      <w:r w:rsidRPr="00104BA3">
        <w:rPr>
          <w:rFonts w:ascii="Times New Roman" w:hAnsi="Times New Roman"/>
          <w:noProof/>
          <w:spacing w:val="-2"/>
          <w:sz w:val="18"/>
          <w:szCs w:val="18"/>
        </w:rPr>
        <w:t>Please assist us by clarifying the following queries:</w:t>
      </w:r>
    </w:p>
    <w:tbl>
      <w:tblPr>
        <w:tblStyle w:val="TableGrid"/>
        <w:tblW w:w="5000" w:type="pct"/>
        <w:tblLook w:val="04A0" w:firstRow="1" w:lastRow="0" w:firstColumn="1" w:lastColumn="0" w:noHBand="0" w:noVBand="1"/>
      </w:tblPr>
      <w:tblGrid>
        <w:gridCol w:w="736"/>
        <w:gridCol w:w="8105"/>
        <w:gridCol w:w="676"/>
      </w:tblGrid>
      <w:tr w:rsidR="006A10E2" w:rsidRPr="00520B67" w:rsidTr="006A10E2">
        <w:tc>
          <w:tcPr>
            <w:tcW w:w="387" w:type="pct"/>
            <w:vAlign w:val="center"/>
          </w:tcPr>
          <w:p w:rsidR="006A10E2" w:rsidRPr="00520B67" w:rsidRDefault="006A10E2" w:rsidP="00520B67">
            <w:pPr>
              <w:pStyle w:val="AQTEXT0"/>
              <w:rPr>
                <w:noProof/>
              </w:rPr>
            </w:pPr>
          </w:p>
        </w:tc>
        <w:tc>
          <w:tcPr>
            <w:tcW w:w="4258" w:type="pct"/>
            <w:vAlign w:val="center"/>
          </w:tcPr>
          <w:p w:rsidR="006A10E2" w:rsidRPr="00520B67" w:rsidRDefault="006A10E2" w:rsidP="00520B67">
            <w:pPr>
              <w:pStyle w:val="AQTEXT0"/>
              <w:rPr>
                <w:noProof/>
              </w:rPr>
            </w:pPr>
            <w:r w:rsidRPr="00520B67">
              <w:rPr>
                <w:noProof/>
              </w:rPr>
              <w:t>Please confirm that all author information, including names, affiliations, sequence, and contact details, is correct.</w:t>
            </w:r>
          </w:p>
        </w:tc>
        <w:tc>
          <w:tcPr>
            <w:tcW w:w="355" w:type="pct"/>
          </w:tcPr>
          <w:p w:rsidR="006A10E2" w:rsidRPr="00520B67" w:rsidRDefault="00456F06" w:rsidP="006A10E2">
            <w:pPr>
              <w:pStyle w:val="AQTEXT0"/>
              <w:jc w:val="center"/>
              <w:rPr>
                <w:noProof/>
              </w:rPr>
            </w:pPr>
            <w:ins w:id="0" w:author="Donna Jo" w:date="2015-11-02T08:57:00Z">
              <w:r>
                <w:t>yes</w:t>
              </w:r>
            </w:ins>
            <w:r w:rsidR="006A10E2">
              <w:rPr>
                <w:noProof/>
              </w:rPr>
              <w:fldChar w:fldCharType="begin">
                <w:ffData>
                  <w:name w:val="Check1"/>
                  <w:enabled/>
                  <w:calcOnExit w:val="0"/>
                  <w:checkBox>
                    <w:sizeAuto/>
                    <w:default w:val="0"/>
                  </w:checkBox>
                </w:ffData>
              </w:fldChar>
            </w:r>
            <w:bookmarkStart w:id="1" w:name="Check1"/>
            <w:r w:rsidR="006A10E2">
              <w:rPr>
                <w:noProof/>
              </w:rPr>
              <w:instrText xml:space="preserve"> FORMCHECKBOX </w:instrText>
            </w:r>
            <w:r w:rsidR="00EA0C55">
              <w:rPr>
                <w:noProof/>
              </w:rPr>
            </w:r>
            <w:r w:rsidR="00EA0C55">
              <w:rPr>
                <w:noProof/>
              </w:rPr>
              <w:fldChar w:fldCharType="separate"/>
            </w:r>
            <w:r w:rsidR="006A10E2">
              <w:rPr>
                <w:noProof/>
              </w:rPr>
              <w:fldChar w:fldCharType="end"/>
            </w:r>
            <w:bookmarkEnd w:id="1"/>
          </w:p>
        </w:tc>
      </w:tr>
      <w:tr w:rsidR="006A10E2" w:rsidRPr="00520B67" w:rsidTr="006A10E2">
        <w:tc>
          <w:tcPr>
            <w:tcW w:w="387" w:type="pct"/>
            <w:vAlign w:val="center"/>
          </w:tcPr>
          <w:p w:rsidR="006A10E2" w:rsidRPr="00520B67" w:rsidRDefault="006A10E2" w:rsidP="00520B67">
            <w:pPr>
              <w:pStyle w:val="AQTEXT0"/>
              <w:rPr>
                <w:noProof/>
              </w:rPr>
            </w:pPr>
          </w:p>
        </w:tc>
        <w:tc>
          <w:tcPr>
            <w:tcW w:w="4258" w:type="pct"/>
            <w:vAlign w:val="center"/>
          </w:tcPr>
          <w:p w:rsidR="006A10E2" w:rsidRPr="00520B67" w:rsidRDefault="006A10E2" w:rsidP="00520B67">
            <w:pPr>
              <w:pStyle w:val="AQTEXT0"/>
              <w:rPr>
                <w:noProof/>
              </w:rPr>
            </w:pPr>
            <w:r w:rsidRPr="00520B67">
              <w:rPr>
                <w:noProof/>
              </w:rPr>
              <w:t>Please review the entire document for typographical errors, mathematical errors, and any other necessary corrections; check headings, tables, and figures.</w:t>
            </w:r>
          </w:p>
        </w:tc>
        <w:tc>
          <w:tcPr>
            <w:tcW w:w="355" w:type="pct"/>
          </w:tcPr>
          <w:p w:rsidR="006A10E2" w:rsidRPr="00520B67" w:rsidRDefault="006A10E2" w:rsidP="006A10E2">
            <w:pPr>
              <w:pStyle w:val="AQTEXT0"/>
              <w:jc w:val="center"/>
              <w:rPr>
                <w:noProof/>
              </w:rPr>
            </w:pPr>
            <w:r>
              <w:rPr>
                <w:noProof/>
              </w:rPr>
              <w:fldChar w:fldCharType="begin">
                <w:ffData>
                  <w:name w:val="Check2"/>
                  <w:enabled/>
                  <w:calcOnExit w:val="0"/>
                  <w:checkBox>
                    <w:sizeAuto/>
                    <w:default w:val="0"/>
                  </w:checkBox>
                </w:ffData>
              </w:fldChar>
            </w:r>
            <w:bookmarkStart w:id="2" w:name="Check2"/>
            <w:r>
              <w:rPr>
                <w:noProof/>
              </w:rPr>
              <w:instrText xml:space="preserve"> FORMCHECKBOX </w:instrText>
            </w:r>
            <w:r w:rsidR="00EA0C55">
              <w:rPr>
                <w:noProof/>
              </w:rPr>
            </w:r>
            <w:r w:rsidR="00EA0C55">
              <w:rPr>
                <w:noProof/>
              </w:rPr>
              <w:fldChar w:fldCharType="separate"/>
            </w:r>
            <w:r>
              <w:rPr>
                <w:noProof/>
              </w:rPr>
              <w:fldChar w:fldCharType="end"/>
            </w:r>
            <w:bookmarkEnd w:id="2"/>
            <w:ins w:id="3" w:author="Donna Jo" w:date="2015-11-02T09:18:00Z">
              <w:r w:rsidR="00681368">
                <w:t xml:space="preserve"> done</w:t>
              </w:r>
            </w:ins>
          </w:p>
        </w:tc>
      </w:tr>
      <w:tr w:rsidR="006A10E2" w:rsidRPr="00520B67" w:rsidTr="006A10E2">
        <w:tc>
          <w:tcPr>
            <w:tcW w:w="387" w:type="pct"/>
            <w:vAlign w:val="center"/>
          </w:tcPr>
          <w:p w:rsidR="006A10E2" w:rsidRPr="00520B67" w:rsidRDefault="006A10E2" w:rsidP="00520B67">
            <w:pPr>
              <w:pStyle w:val="AQTEXT0"/>
              <w:rPr>
                <w:noProof/>
              </w:rPr>
            </w:pPr>
          </w:p>
        </w:tc>
        <w:tc>
          <w:tcPr>
            <w:tcW w:w="4258" w:type="pct"/>
            <w:vAlign w:val="center"/>
          </w:tcPr>
          <w:p w:rsidR="006A10E2" w:rsidRPr="00520B67" w:rsidRDefault="006A10E2" w:rsidP="00520B67">
            <w:pPr>
              <w:pStyle w:val="AQTEXT0"/>
              <w:rPr>
                <w:noProof/>
              </w:rPr>
            </w:pPr>
            <w:r w:rsidRPr="00520B67">
              <w:rPr>
                <w:noProof/>
              </w:rPr>
              <w:t>Please confirm you have reviewed this proof to your satisfaction and understand this is your final opportunity for review prior to publication.</w:t>
            </w:r>
          </w:p>
        </w:tc>
        <w:tc>
          <w:tcPr>
            <w:tcW w:w="355" w:type="pct"/>
          </w:tcPr>
          <w:p w:rsidR="006A10E2" w:rsidRDefault="006A10E2" w:rsidP="006A10E2">
            <w:pPr>
              <w:pStyle w:val="AQTEXT0"/>
              <w:jc w:val="center"/>
              <w:rPr>
                <w:ins w:id="4" w:author="Donna Jo" w:date="2015-11-02T09:24:00Z"/>
              </w:rPr>
            </w:pPr>
            <w:r>
              <w:rPr>
                <w:noProof/>
              </w:rPr>
              <w:fldChar w:fldCharType="begin">
                <w:ffData>
                  <w:name w:val="Check3"/>
                  <w:enabled/>
                  <w:calcOnExit w:val="0"/>
                  <w:checkBox>
                    <w:sizeAuto/>
                    <w:default w:val="0"/>
                  </w:checkBox>
                </w:ffData>
              </w:fldChar>
            </w:r>
            <w:bookmarkStart w:id="5" w:name="Check3"/>
            <w:r>
              <w:rPr>
                <w:noProof/>
              </w:rPr>
              <w:instrText xml:space="preserve"> FORMCHECKBOX </w:instrText>
            </w:r>
            <w:r w:rsidR="00EA0C55">
              <w:rPr>
                <w:noProof/>
              </w:rPr>
            </w:r>
            <w:r w:rsidR="00EA0C55">
              <w:rPr>
                <w:noProof/>
              </w:rPr>
              <w:fldChar w:fldCharType="separate"/>
            </w:r>
            <w:r>
              <w:rPr>
                <w:noProof/>
              </w:rPr>
              <w:fldChar w:fldCharType="end"/>
            </w:r>
            <w:bookmarkEnd w:id="5"/>
          </w:p>
          <w:p w:rsidR="00E206DE" w:rsidRPr="00520B67" w:rsidRDefault="00E206DE" w:rsidP="006A10E2">
            <w:pPr>
              <w:pStyle w:val="AQTEXT0"/>
              <w:jc w:val="center"/>
              <w:rPr>
                <w:noProof/>
              </w:rPr>
            </w:pPr>
            <w:ins w:id="6" w:author="Donna Jo" w:date="2015-11-02T09:24:00Z">
              <w:r>
                <w:t>yes</w:t>
              </w:r>
            </w:ins>
          </w:p>
        </w:tc>
      </w:tr>
      <w:tr w:rsidR="006A10E2" w:rsidRPr="00520B67" w:rsidTr="006A10E2">
        <w:tc>
          <w:tcPr>
            <w:tcW w:w="387" w:type="pct"/>
            <w:vAlign w:val="center"/>
          </w:tcPr>
          <w:p w:rsidR="006A10E2" w:rsidRPr="00520B67" w:rsidRDefault="006A10E2" w:rsidP="00520B67">
            <w:pPr>
              <w:pStyle w:val="AQTEXT0"/>
              <w:rPr>
                <w:noProof/>
              </w:rPr>
            </w:pPr>
          </w:p>
        </w:tc>
        <w:tc>
          <w:tcPr>
            <w:tcW w:w="4258" w:type="pct"/>
            <w:vAlign w:val="center"/>
          </w:tcPr>
          <w:p w:rsidR="006A10E2" w:rsidRPr="00520B67" w:rsidRDefault="006A10E2" w:rsidP="00520B67">
            <w:pPr>
              <w:pStyle w:val="AQTEXT0"/>
              <w:rPr>
                <w:noProof/>
              </w:rPr>
            </w:pPr>
            <w:r w:rsidRPr="00520B67">
              <w:rPr>
                <w:noProof/>
              </w:rPr>
              <w:t>Please confirm that the Funding and Conflict of Interest statements are accurate.</w:t>
            </w:r>
          </w:p>
        </w:tc>
        <w:tc>
          <w:tcPr>
            <w:tcW w:w="355" w:type="pct"/>
          </w:tcPr>
          <w:p w:rsidR="006A10E2" w:rsidRDefault="006A10E2" w:rsidP="006A10E2">
            <w:pPr>
              <w:pStyle w:val="AQTEXT0"/>
              <w:jc w:val="center"/>
              <w:rPr>
                <w:ins w:id="7" w:author="Donna Jo" w:date="2015-11-02T09:18:00Z"/>
              </w:rPr>
            </w:pPr>
            <w:r>
              <w:rPr>
                <w:noProof/>
              </w:rPr>
              <w:fldChar w:fldCharType="begin">
                <w:ffData>
                  <w:name w:val="Check4"/>
                  <w:enabled/>
                  <w:calcOnExit w:val="0"/>
                  <w:checkBox>
                    <w:sizeAuto/>
                    <w:default w:val="0"/>
                  </w:checkBox>
                </w:ffData>
              </w:fldChar>
            </w:r>
            <w:bookmarkStart w:id="8" w:name="Check4"/>
            <w:r>
              <w:rPr>
                <w:noProof/>
              </w:rPr>
              <w:instrText xml:space="preserve"> FORMCHECKBOX </w:instrText>
            </w:r>
            <w:r w:rsidR="00EA0C55">
              <w:rPr>
                <w:noProof/>
              </w:rPr>
            </w:r>
            <w:r w:rsidR="00EA0C55">
              <w:rPr>
                <w:noProof/>
              </w:rPr>
              <w:fldChar w:fldCharType="separate"/>
            </w:r>
            <w:r>
              <w:rPr>
                <w:noProof/>
              </w:rPr>
              <w:fldChar w:fldCharType="end"/>
            </w:r>
            <w:bookmarkEnd w:id="8"/>
          </w:p>
          <w:p w:rsidR="00681368" w:rsidRPr="00520B67" w:rsidRDefault="00E206DE" w:rsidP="006A10E2">
            <w:pPr>
              <w:pStyle w:val="AQTEXT0"/>
              <w:jc w:val="center"/>
              <w:rPr>
                <w:noProof/>
              </w:rPr>
            </w:pPr>
            <w:ins w:id="9" w:author="Donna Jo" w:date="2015-11-02T09:24:00Z">
              <w:r>
                <w:t>ye</w:t>
              </w:r>
            </w:ins>
          </w:p>
        </w:tc>
      </w:tr>
      <w:bookmarkStart w:id="10" w:name="raq1"/>
      <w:tr w:rsidR="006A10E2" w:rsidRPr="00520B67" w:rsidTr="006A10E2">
        <w:tc>
          <w:tcPr>
            <w:tcW w:w="387" w:type="pct"/>
            <w:vAlign w:val="center"/>
          </w:tcPr>
          <w:p w:rsidR="006A10E2" w:rsidRPr="00520B67" w:rsidRDefault="006A10E2" w:rsidP="00520B67">
            <w:pPr>
              <w:pStyle w:val="AQTEXT0"/>
              <w:rPr>
                <w:noProof/>
              </w:rPr>
            </w:pPr>
            <w:r>
              <w:rPr>
                <w:noProof/>
              </w:rPr>
              <w:fldChar w:fldCharType="begin"/>
            </w:r>
            <w:r>
              <w:rPr>
                <w:noProof/>
              </w:rPr>
              <w:instrText xml:space="preserve"> HYPERLINK "#aq1" </w:instrText>
            </w:r>
            <w:r>
              <w:rPr>
                <w:noProof/>
              </w:rPr>
              <w:fldChar w:fldCharType="separate"/>
            </w:r>
            <w:r w:rsidRPr="006A10E2">
              <w:rPr>
                <w:rStyle w:val="Hyperlink"/>
                <w:noProof/>
              </w:rPr>
              <w:t>AQ1</w:t>
            </w:r>
            <w:bookmarkEnd w:id="10"/>
            <w:r>
              <w:rPr>
                <w:noProof/>
              </w:rPr>
              <w:fldChar w:fldCharType="end"/>
            </w:r>
          </w:p>
        </w:tc>
        <w:tc>
          <w:tcPr>
            <w:tcW w:w="4258" w:type="pct"/>
            <w:vAlign w:val="center"/>
          </w:tcPr>
          <w:p w:rsidR="006A10E2" w:rsidRPr="00520B67" w:rsidRDefault="006A10E2" w:rsidP="00520B67">
            <w:pPr>
              <w:pStyle w:val="AQTEXT0"/>
              <w:rPr>
                <w:noProof/>
              </w:rPr>
            </w:pPr>
            <w:r w:rsidRPr="00520B67">
              <w:rPr>
                <w:noProof/>
              </w:rPr>
              <w:t>Please provide information on each author’s contribution toward the research/writing of this article.</w:t>
            </w:r>
          </w:p>
        </w:tc>
        <w:tc>
          <w:tcPr>
            <w:tcW w:w="355" w:type="pct"/>
          </w:tcPr>
          <w:p w:rsidR="006A10E2" w:rsidRDefault="006A10E2" w:rsidP="006A10E2">
            <w:pPr>
              <w:pStyle w:val="AQTEXT0"/>
              <w:jc w:val="center"/>
              <w:rPr>
                <w:ins w:id="11" w:author="Donna Jo" w:date="2015-11-02T09:24:00Z"/>
              </w:rPr>
            </w:pPr>
            <w:r>
              <w:rPr>
                <w:noProof/>
              </w:rPr>
              <w:fldChar w:fldCharType="begin">
                <w:ffData>
                  <w:name w:val="Check5"/>
                  <w:enabled/>
                  <w:calcOnExit w:val="0"/>
                  <w:checkBox>
                    <w:sizeAuto/>
                    <w:default w:val="0"/>
                  </w:checkBox>
                </w:ffData>
              </w:fldChar>
            </w:r>
            <w:bookmarkStart w:id="12" w:name="Check5"/>
            <w:r>
              <w:rPr>
                <w:noProof/>
              </w:rPr>
              <w:instrText xml:space="preserve"> FORMCHECKBOX </w:instrText>
            </w:r>
            <w:r w:rsidR="00EA0C55">
              <w:rPr>
                <w:noProof/>
              </w:rPr>
            </w:r>
            <w:r w:rsidR="00EA0C55">
              <w:rPr>
                <w:noProof/>
              </w:rPr>
              <w:fldChar w:fldCharType="separate"/>
            </w:r>
            <w:r>
              <w:rPr>
                <w:noProof/>
              </w:rPr>
              <w:fldChar w:fldCharType="end"/>
            </w:r>
            <w:bookmarkEnd w:id="12"/>
          </w:p>
          <w:p w:rsidR="00E206DE" w:rsidRPr="00520B67" w:rsidRDefault="00E206DE" w:rsidP="006A10E2">
            <w:pPr>
              <w:pStyle w:val="AQTEXT0"/>
              <w:jc w:val="center"/>
              <w:rPr>
                <w:noProof/>
              </w:rPr>
            </w:pPr>
            <w:ins w:id="13" w:author="Donna Jo" w:date="2015-11-02T09:24:00Z">
              <w:r>
                <w:t>done</w:t>
              </w:r>
            </w:ins>
          </w:p>
        </w:tc>
      </w:tr>
    </w:tbl>
    <w:p w:rsidR="00853C36" w:rsidRPr="00104BA3" w:rsidRDefault="00853C36" w:rsidP="00D518A5">
      <w:pPr>
        <w:rPr>
          <w:noProof/>
        </w:rPr>
        <w:sectPr w:rsidR="00853C36" w:rsidRPr="00104BA3" w:rsidSect="00CB0A79">
          <w:headerReference w:type="even" r:id="rId9"/>
          <w:headerReference w:type="default" r:id="rId10"/>
          <w:type w:val="oddPage"/>
          <w:pgSz w:w="11521" w:h="15479" w:code="191"/>
          <w:pgMar w:top="840" w:right="960" w:bottom="1200" w:left="1260" w:header="864" w:footer="1008" w:gutter="0"/>
          <w:cols w:space="240"/>
          <w:titlePg/>
          <w:docGrid w:linePitch="360"/>
        </w:sectPr>
      </w:pPr>
    </w:p>
    <w:p w:rsidR="00104BA3" w:rsidRPr="00104BA3" w:rsidRDefault="00EA0C55" w:rsidP="00572122">
      <w:pPr>
        <w:pStyle w:val="AT"/>
        <w:spacing w:after="600"/>
        <w:rPr>
          <w:noProof/>
          <w:color w:val="auto"/>
        </w:rPr>
      </w:pPr>
      <w:r>
        <w:rPr>
          <w:noProof/>
          <w:color w:val="auto"/>
        </w:rPr>
        <w:lastRenderedPageBreak/>
        <w:pict>
          <v:shapetype id="_x0000_t202" coordsize="21600,21600" o:spt="202" path="m,l,21600r21600,l21600,xe">
            <v:stroke joinstyle="miter"/>
            <v:path gradientshapeok="t" o:connecttype="rect"/>
          </v:shapetype>
          <v:shape id="Text Box 12" o:spid="_x0000_s1034" type="#_x0000_t202" style="position:absolute;margin-left:356.8pt;margin-top:-11.1pt;width:112.2pt;height:100.4pt;z-index:251659264;visibility:visible;mso-wrap-distance-left:19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style="mso-next-textbox:#Text Box 12" inset="0,,0">
              <w:txbxContent>
                <w:p w:rsidR="00B80A78" w:rsidRPr="00104BA3" w:rsidRDefault="00B80A78" w:rsidP="001848F4">
                  <w:pPr>
                    <w:pStyle w:val="imprint"/>
                  </w:pPr>
                  <w:r w:rsidRPr="00104BA3">
                    <w:t>Clinical Pediatrics</w:t>
                  </w:r>
                </w:p>
                <w:p w:rsidR="00B80A78" w:rsidRPr="00104BA3" w:rsidRDefault="00B80A78" w:rsidP="001848F4">
                  <w:pPr>
                    <w:pStyle w:val="imprint"/>
                  </w:pPr>
                  <w:r w:rsidRPr="00104BA3">
                    <w:t>1–</w:t>
                  </w:r>
                  <w:r>
                    <w:t>6</w:t>
                  </w:r>
                </w:p>
                <w:p w:rsidR="00B80A78" w:rsidRPr="00104BA3" w:rsidRDefault="00B80A78" w:rsidP="001848F4">
                  <w:pPr>
                    <w:pStyle w:val="imprint"/>
                  </w:pPr>
                  <w:r w:rsidRPr="00104BA3">
                    <w:t>© The Author(s) 2015</w:t>
                  </w:r>
                </w:p>
                <w:p w:rsidR="00B80A78" w:rsidRPr="00104BA3" w:rsidRDefault="00B80A78" w:rsidP="001848F4">
                  <w:pPr>
                    <w:pStyle w:val="imprint"/>
                  </w:pPr>
                  <w:r w:rsidRPr="00104BA3">
                    <w:t>Reprints and permissions:</w:t>
                  </w:r>
                </w:p>
                <w:p w:rsidR="00B80A78" w:rsidRPr="00104BA3" w:rsidRDefault="00B80A78" w:rsidP="001848F4">
                  <w:pPr>
                    <w:pStyle w:val="imprint"/>
                  </w:pPr>
                  <w:r w:rsidRPr="00104BA3">
                    <w:t>sagepub.com/</w:t>
                  </w:r>
                  <w:proofErr w:type="spellStart"/>
                  <w:r w:rsidRPr="00104BA3">
                    <w:t>journalsPermissions.nav</w:t>
                  </w:r>
                  <w:proofErr w:type="spellEnd"/>
                </w:p>
                <w:p w:rsidR="00B80A78" w:rsidRPr="00104BA3" w:rsidRDefault="00B80A78" w:rsidP="001848F4">
                  <w:pPr>
                    <w:pStyle w:val="imprint"/>
                  </w:pPr>
                  <w:r w:rsidRPr="00104BA3">
                    <w:t>DOI: 10.1177/0009922815616891</w:t>
                  </w:r>
                </w:p>
                <w:p w:rsidR="00B80A78" w:rsidRPr="00104BA3" w:rsidRDefault="00B80A78" w:rsidP="001848F4">
                  <w:pPr>
                    <w:pStyle w:val="imprint"/>
                  </w:pPr>
                  <w:r w:rsidRPr="00104BA3">
                    <w:t>cpj.sagepub.com</w:t>
                  </w:r>
                </w:p>
                <w:p w:rsidR="00B80A78" w:rsidRPr="00104BA3" w:rsidRDefault="00B80A78" w:rsidP="00425C60">
                  <w:pPr>
                    <w:spacing w:after="0" w:line="240" w:lineRule="auto"/>
                    <w:ind w:left="-40" w:right="1860"/>
                    <w:jc w:val="right"/>
                    <w:rPr>
                      <w:rFonts w:ascii="Gill Sans" w:hAnsi="Gill Sans"/>
                      <w:sz w:val="14"/>
                      <w:szCs w:val="14"/>
                    </w:rPr>
                  </w:pPr>
                  <w:r w:rsidRPr="00104BA3">
                    <w:rPr>
                      <w:rFonts w:ascii="Gill Sans" w:hAnsi="Gill Sans"/>
                      <w:noProof/>
                      <w:sz w:val="14"/>
                      <w:szCs w:val="14"/>
                    </w:rPr>
                    <w:drawing>
                      <wp:inline distT="0" distB="0" distL="0" distR="0">
                        <wp:extent cx="548640" cy="182880"/>
                        <wp:effectExtent l="19050" t="0" r="3810" b="0"/>
                        <wp:docPr id="2" name="Picture 36" descr="SAGE_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GE_NEW LOGO.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p>
              </w:txbxContent>
            </v:textbox>
            <w10:wrap type="square"/>
          </v:shape>
        </w:pict>
      </w:r>
      <w:r>
        <w:rPr>
          <w:noProof/>
          <w:color w:val="auto"/>
        </w:rPr>
        <w:pict>
          <v:shape id="_x0000_s1028" type="#_x0000_t202" style="position:absolute;margin-left:241.2pt;margin-top:541pt;width:227pt;height:126.2pt;z-index:251658240;mso-position-vertical-relative:margin;mso-width-relative:margin;mso-height-relative:margin" stroked="f">
            <v:textbox style="mso-next-textbox:#_x0000_s1028" inset="0,12pt,0,0">
              <w:txbxContent>
                <w:p w:rsidR="00B80A78" w:rsidRPr="00104BA3" w:rsidRDefault="00B80A78" w:rsidP="00104BA3">
                  <w:pPr>
                    <w:pStyle w:val="AF"/>
                    <w:rPr>
                      <w:color w:val="auto"/>
                    </w:rPr>
                  </w:pPr>
                  <w:r w:rsidRPr="00104BA3">
                    <w:rPr>
                      <w:color w:val="auto"/>
                      <w:vertAlign w:val="superscript"/>
                    </w:rPr>
                    <w:t>1</w:t>
                  </w:r>
                  <w:r w:rsidRPr="00104BA3">
                    <w:rPr>
                      <w:color w:val="auto"/>
                    </w:rPr>
                    <w:t>University of California at San Diego, La Jolla, CA, USA</w:t>
                  </w:r>
                </w:p>
                <w:p w:rsidR="00B80A78" w:rsidRPr="00104BA3" w:rsidRDefault="00B80A78" w:rsidP="00104BA3">
                  <w:pPr>
                    <w:pStyle w:val="AF"/>
                    <w:rPr>
                      <w:color w:val="auto"/>
                    </w:rPr>
                  </w:pPr>
                  <w:r w:rsidRPr="00104BA3">
                    <w:rPr>
                      <w:color w:val="auto"/>
                      <w:vertAlign w:val="superscript"/>
                    </w:rPr>
                    <w:t>2</w:t>
                  </w:r>
                  <w:r w:rsidRPr="00104BA3">
                    <w:rPr>
                      <w:color w:val="auto"/>
                    </w:rPr>
                    <w:t>Rochester Institute of Technology, Rochester, NY, USA</w:t>
                  </w:r>
                </w:p>
                <w:p w:rsidR="00B80A78" w:rsidRPr="00104BA3" w:rsidRDefault="00B80A78" w:rsidP="00104BA3">
                  <w:pPr>
                    <w:pStyle w:val="AF"/>
                    <w:rPr>
                      <w:color w:val="auto"/>
                    </w:rPr>
                  </w:pPr>
                  <w:r w:rsidRPr="00104BA3">
                    <w:rPr>
                      <w:color w:val="auto"/>
                      <w:vertAlign w:val="superscript"/>
                    </w:rPr>
                    <w:t>3</w:t>
                  </w:r>
                  <w:r w:rsidRPr="00104BA3">
                    <w:rPr>
                      <w:color w:val="auto"/>
                    </w:rPr>
                    <w:t>Gallaudet University, Washington, DC, USA</w:t>
                  </w:r>
                </w:p>
                <w:p w:rsidR="00B80A78" w:rsidRPr="00104BA3" w:rsidRDefault="00B80A78" w:rsidP="00104BA3">
                  <w:pPr>
                    <w:pStyle w:val="AF"/>
                    <w:rPr>
                      <w:color w:val="auto"/>
                    </w:rPr>
                  </w:pPr>
                  <w:r w:rsidRPr="00104BA3">
                    <w:rPr>
                      <w:color w:val="auto"/>
                      <w:vertAlign w:val="superscript"/>
                    </w:rPr>
                    <w:t>4</w:t>
                  </w:r>
                  <w:r w:rsidRPr="00104BA3">
                    <w:rPr>
                      <w:color w:val="auto"/>
                    </w:rPr>
                    <w:t>Swarthmore College, Swarthmore, PA, USA</w:t>
                  </w:r>
                </w:p>
                <w:p w:rsidR="00B80A78" w:rsidRPr="00104BA3" w:rsidRDefault="00B80A78" w:rsidP="00104BA3">
                  <w:pPr>
                    <w:pStyle w:val="AF"/>
                    <w:rPr>
                      <w:color w:val="auto"/>
                    </w:rPr>
                  </w:pPr>
                  <w:r w:rsidRPr="00104BA3">
                    <w:rPr>
                      <w:color w:val="auto"/>
                      <w:vertAlign w:val="superscript"/>
                    </w:rPr>
                    <w:t>5</w:t>
                  </w:r>
                  <w:r w:rsidRPr="00104BA3">
                    <w:rPr>
                      <w:color w:val="auto"/>
                    </w:rPr>
                    <w:t>Universität Hamburg, Hamburg, Germany</w:t>
                  </w:r>
                </w:p>
                <w:p w:rsidR="00B80A78" w:rsidRPr="00104BA3" w:rsidRDefault="00B80A78" w:rsidP="00104BA3">
                  <w:pPr>
                    <w:pStyle w:val="AF"/>
                    <w:rPr>
                      <w:color w:val="auto"/>
                    </w:rPr>
                  </w:pPr>
                  <w:r w:rsidRPr="00104BA3">
                    <w:rPr>
                      <w:color w:val="auto"/>
                      <w:vertAlign w:val="superscript"/>
                    </w:rPr>
                    <w:t>6</w:t>
                  </w:r>
                  <w:r w:rsidRPr="00104BA3">
                    <w:rPr>
                      <w:color w:val="auto"/>
                    </w:rPr>
                    <w:t>University of Rochester Medical Center, Rochester, NY, USA</w:t>
                  </w:r>
                </w:p>
                <w:p w:rsidR="00B80A78" w:rsidRPr="00104BA3" w:rsidRDefault="00B80A78" w:rsidP="001D6E17">
                  <w:pPr>
                    <w:pStyle w:val="AF"/>
                    <w:rPr>
                      <w:b/>
                      <w:color w:val="auto"/>
                    </w:rPr>
                  </w:pPr>
                </w:p>
                <w:p w:rsidR="00B80A78" w:rsidRPr="00104BA3" w:rsidRDefault="00B80A78" w:rsidP="00104BA3">
                  <w:pPr>
                    <w:pStyle w:val="AF"/>
                    <w:rPr>
                      <w:b/>
                      <w:color w:val="auto"/>
                      <w:lang w:val="nl-BE"/>
                    </w:rPr>
                  </w:pPr>
                  <w:r w:rsidRPr="00104BA3">
                    <w:rPr>
                      <w:b/>
                      <w:color w:val="auto"/>
                      <w:lang w:val="nl-BE"/>
                    </w:rPr>
                    <w:t>Corresponding Author:</w:t>
                  </w:r>
                </w:p>
                <w:p w:rsidR="00B80A78" w:rsidRPr="00104BA3" w:rsidRDefault="00B80A78" w:rsidP="00104BA3">
                  <w:pPr>
                    <w:pStyle w:val="AF"/>
                    <w:rPr>
                      <w:color w:val="auto"/>
                    </w:rPr>
                  </w:pPr>
                  <w:proofErr w:type="gramStart"/>
                  <w:r w:rsidRPr="00104BA3">
                    <w:rPr>
                      <w:color w:val="auto"/>
                    </w:rPr>
                    <w:t>Donna Jo Napoli, Department of Linguistics, Swarthmore College, 500 College Avenue, Swarthmore, PA 19081, USA.</w:t>
                  </w:r>
                  <w:proofErr w:type="gramEnd"/>
                </w:p>
                <w:p w:rsidR="00B80A78" w:rsidRPr="00104BA3" w:rsidRDefault="00B80A78" w:rsidP="00104BA3">
                  <w:pPr>
                    <w:pStyle w:val="AF"/>
                    <w:rPr>
                      <w:color w:val="auto"/>
                    </w:rPr>
                  </w:pPr>
                  <w:r w:rsidRPr="00104BA3">
                    <w:rPr>
                      <w:color w:val="auto"/>
                    </w:rPr>
                    <w:t>Email: dnapoli1@swarthmore.edu</w:t>
                  </w:r>
                </w:p>
              </w:txbxContent>
            </v:textbox>
            <w10:wrap type="topAndBottom" anchory="margin"/>
            <w10:anchorlock/>
          </v:shape>
        </w:pict>
      </w:r>
      <w:r w:rsidR="00104BA3" w:rsidRPr="00104BA3">
        <w:rPr>
          <w:noProof/>
          <w:color w:val="auto"/>
        </w:rPr>
        <w:t xml:space="preserve">Language Choices for Deaf </w:t>
      </w:r>
      <w:r w:rsidR="00572122">
        <w:rPr>
          <w:noProof/>
          <w:color w:val="auto"/>
        </w:rPr>
        <w:br/>
      </w:r>
      <w:r w:rsidR="00104BA3" w:rsidRPr="00104BA3">
        <w:rPr>
          <w:noProof/>
          <w:color w:val="auto"/>
        </w:rPr>
        <w:t xml:space="preserve">Infants: Advice for Parents </w:t>
      </w:r>
      <w:r w:rsidR="00572122">
        <w:rPr>
          <w:noProof/>
          <w:color w:val="auto"/>
        </w:rPr>
        <w:br/>
      </w:r>
      <w:r w:rsidR="00104BA3" w:rsidRPr="00104BA3">
        <w:rPr>
          <w:noProof/>
          <w:color w:val="auto"/>
        </w:rPr>
        <w:t>Regarding Sign Languages</w:t>
      </w:r>
    </w:p>
    <w:p w:rsidR="00104BA3" w:rsidRPr="00104BA3" w:rsidRDefault="00104BA3" w:rsidP="00104BA3">
      <w:pPr>
        <w:pStyle w:val="AU"/>
        <w:rPr>
          <w:noProof/>
          <w:color w:val="auto"/>
        </w:rPr>
      </w:pPr>
      <w:r w:rsidRPr="00104BA3">
        <w:rPr>
          <w:noProof/>
          <w:color w:val="auto"/>
        </w:rPr>
        <w:t>Tom Humphries, PhD</w:t>
      </w:r>
      <w:r w:rsidRPr="00104BA3">
        <w:rPr>
          <w:noProof/>
          <w:color w:val="auto"/>
          <w:vertAlign w:val="superscript"/>
        </w:rPr>
        <w:t>1</w:t>
      </w:r>
      <w:r w:rsidRPr="00104BA3">
        <w:rPr>
          <w:noProof/>
          <w:color w:val="auto"/>
        </w:rPr>
        <w:t>, Poorna Kushalnagar, PhD</w:t>
      </w:r>
      <w:r w:rsidRPr="00104BA3">
        <w:rPr>
          <w:noProof/>
          <w:color w:val="auto"/>
          <w:vertAlign w:val="superscript"/>
        </w:rPr>
        <w:t>2</w:t>
      </w:r>
      <w:r w:rsidRPr="00104BA3">
        <w:rPr>
          <w:noProof/>
          <w:color w:val="auto"/>
        </w:rPr>
        <w:t xml:space="preserve">, </w:t>
      </w:r>
      <w:r w:rsidR="00572122">
        <w:rPr>
          <w:noProof/>
          <w:color w:val="auto"/>
        </w:rPr>
        <w:br/>
      </w:r>
      <w:r w:rsidRPr="00104BA3">
        <w:rPr>
          <w:noProof/>
          <w:color w:val="auto"/>
        </w:rPr>
        <w:t>Gaurav Mathur, PhD</w:t>
      </w:r>
      <w:r w:rsidRPr="00104BA3">
        <w:rPr>
          <w:noProof/>
          <w:color w:val="auto"/>
          <w:vertAlign w:val="superscript"/>
        </w:rPr>
        <w:t>3</w:t>
      </w:r>
      <w:r w:rsidRPr="00104BA3">
        <w:rPr>
          <w:noProof/>
          <w:color w:val="auto"/>
        </w:rPr>
        <w:t>, Donna Jo Napoli, PhD</w:t>
      </w:r>
      <w:r w:rsidRPr="00104BA3">
        <w:rPr>
          <w:noProof/>
          <w:color w:val="auto"/>
          <w:vertAlign w:val="superscript"/>
        </w:rPr>
        <w:t>4</w:t>
      </w:r>
      <w:r w:rsidRPr="00104BA3">
        <w:rPr>
          <w:noProof/>
          <w:color w:val="auto"/>
        </w:rPr>
        <w:t xml:space="preserve">, </w:t>
      </w:r>
      <w:r w:rsidR="00572122">
        <w:rPr>
          <w:noProof/>
          <w:color w:val="auto"/>
        </w:rPr>
        <w:br/>
      </w:r>
      <w:r w:rsidRPr="00104BA3">
        <w:rPr>
          <w:noProof/>
          <w:color w:val="auto"/>
        </w:rPr>
        <w:t>Carol Padden, PhD</w:t>
      </w:r>
      <w:r w:rsidRPr="00104BA3">
        <w:rPr>
          <w:noProof/>
          <w:color w:val="auto"/>
          <w:vertAlign w:val="superscript"/>
        </w:rPr>
        <w:t>1</w:t>
      </w:r>
      <w:r w:rsidRPr="00104BA3">
        <w:rPr>
          <w:noProof/>
          <w:color w:val="auto"/>
        </w:rPr>
        <w:t>, Christian Rathmann, PhD</w:t>
      </w:r>
      <w:r w:rsidRPr="00104BA3">
        <w:rPr>
          <w:noProof/>
          <w:color w:val="auto"/>
          <w:vertAlign w:val="superscript"/>
        </w:rPr>
        <w:t>5</w:t>
      </w:r>
      <w:r w:rsidRPr="00104BA3">
        <w:rPr>
          <w:noProof/>
          <w:color w:val="auto"/>
        </w:rPr>
        <w:t xml:space="preserve">, and </w:t>
      </w:r>
      <w:r w:rsidR="00572122">
        <w:rPr>
          <w:noProof/>
          <w:color w:val="auto"/>
        </w:rPr>
        <w:br/>
      </w:r>
      <w:r w:rsidRPr="00104BA3">
        <w:rPr>
          <w:noProof/>
          <w:color w:val="auto"/>
        </w:rPr>
        <w:t>Scott Smith, MD, MPH</w:t>
      </w:r>
      <w:r w:rsidRPr="00104BA3">
        <w:rPr>
          <w:noProof/>
          <w:color w:val="auto"/>
          <w:vertAlign w:val="superscript"/>
        </w:rPr>
        <w:t>6</w:t>
      </w:r>
    </w:p>
    <w:p w:rsidR="00572122" w:rsidRDefault="00572122" w:rsidP="00572122">
      <w:pPr>
        <w:pStyle w:val="AU"/>
        <w:spacing w:before="240"/>
        <w:rPr>
          <w:noProof/>
          <w:color w:val="auto"/>
        </w:rPr>
      </w:pPr>
    </w:p>
    <w:p w:rsidR="00572122" w:rsidRDefault="00572122" w:rsidP="00104BA3">
      <w:pPr>
        <w:pStyle w:val="AU"/>
        <w:rPr>
          <w:noProof/>
          <w:color w:val="auto"/>
        </w:rPr>
        <w:sectPr w:rsidR="00572122" w:rsidSect="00572122">
          <w:headerReference w:type="even" r:id="rId12"/>
          <w:headerReference w:type="default" r:id="rId13"/>
          <w:headerReference w:type="first" r:id="rId14"/>
          <w:type w:val="oddPage"/>
          <w:pgSz w:w="11521" w:h="15479" w:code="191"/>
          <w:pgMar w:top="840" w:right="980" w:bottom="960" w:left="1260" w:header="640" w:footer="680" w:gutter="0"/>
          <w:pgNumType w:start="1"/>
          <w:cols w:space="360"/>
          <w:titlePg/>
          <w:docGrid w:linePitch="360"/>
        </w:sectPr>
      </w:pPr>
    </w:p>
    <w:p w:rsidR="00104BA3" w:rsidRPr="00104BA3" w:rsidRDefault="00104BA3" w:rsidP="00104BA3">
      <w:pPr>
        <w:pStyle w:val="TEXT"/>
        <w:rPr>
          <w:noProof/>
          <w:color w:val="auto"/>
        </w:rPr>
      </w:pPr>
      <w:bookmarkStart w:id="14" w:name="WPHOME"/>
      <w:bookmarkStart w:id="15" w:name="RPSAF"/>
      <w:bookmarkEnd w:id="14"/>
      <w:bookmarkEnd w:id="15"/>
      <w:r w:rsidRPr="00104BA3">
        <w:rPr>
          <w:noProof/>
          <w:color w:val="auto"/>
        </w:rPr>
        <w:lastRenderedPageBreak/>
        <w:t>The principle of respect for autonomy in modern medical ethics</w:t>
      </w:r>
      <w:r w:rsidRPr="00104BA3">
        <w:rPr>
          <w:noProof/>
          <w:color w:val="auto"/>
          <w:vertAlign w:val="superscript"/>
        </w:rPr>
        <w:t>1</w:t>
      </w:r>
      <w:r w:rsidRPr="00104BA3">
        <w:rPr>
          <w:noProof/>
          <w:color w:val="auto"/>
        </w:rPr>
        <w:t xml:space="preserve"> leads doctors to avoid persuasion and aim for neutrality when discussing language choices regarding deaf infants. However, at times persuasion to overcome biases is necessary and ethically mandatory.</w:t>
      </w:r>
      <w:r w:rsidRPr="00104BA3">
        <w:rPr>
          <w:noProof/>
          <w:color w:val="auto"/>
          <w:vertAlign w:val="superscript"/>
        </w:rPr>
        <w:t>2</w:t>
      </w:r>
    </w:p>
    <w:p w:rsidR="00104BA3" w:rsidRPr="00104BA3" w:rsidRDefault="00104BA3" w:rsidP="00104BA3">
      <w:pPr>
        <w:pStyle w:val="TEXTIND"/>
        <w:rPr>
          <w:noProof/>
          <w:color w:val="auto"/>
        </w:rPr>
      </w:pPr>
      <w:r w:rsidRPr="00104BA3">
        <w:rPr>
          <w:noProof/>
          <w:color w:val="auto"/>
        </w:rPr>
        <w:t>Many parents and health professionals have faith in the ability of cochlear implants (CIs) to allow deaf children to “hear” and achieve normal language and speech development. While it is good to encourage parents’ hope for their children’s future, to avoid bias, medical professionals must acknowledge the reality that CIs do not replace normal hearing. As of 2006, 80% of deaf infants in Northern Europe were receiving CIs,</w:t>
      </w:r>
      <w:r w:rsidRPr="00104BA3">
        <w:rPr>
          <w:noProof/>
          <w:color w:val="auto"/>
          <w:vertAlign w:val="superscript"/>
        </w:rPr>
        <w:t>3</w:t>
      </w:r>
      <w:r w:rsidRPr="00104BA3">
        <w:rPr>
          <w:noProof/>
          <w:color w:val="auto"/>
        </w:rPr>
        <w:t xml:space="preserve"> and as of December 2010, roughly 40% worldwide.</w:t>
      </w:r>
      <w:r w:rsidRPr="00104BA3">
        <w:rPr>
          <w:noProof/>
          <w:color w:val="auto"/>
          <w:vertAlign w:val="superscript"/>
        </w:rPr>
        <w:t>4</w:t>
      </w:r>
      <w:r w:rsidRPr="00104BA3">
        <w:rPr>
          <w:noProof/>
          <w:color w:val="auto"/>
        </w:rPr>
        <w:t xml:space="preserve"> Parents need to know that CI may not guarantee their child’s language acquisition. While a CI is usually given only to a child who will not benefit from a hearing aid, it is important to recognize that CIs are not “super hearing aids”; even hospitals that perform CI surgery make statements such as: “For most patients, a cochlear implant will not work as well as a hearing aid”</w:t>
      </w:r>
      <w:r w:rsidRPr="00104BA3">
        <w:rPr>
          <w:noProof/>
          <w:color w:val="auto"/>
          <w:vertAlign w:val="superscript"/>
        </w:rPr>
        <w:t xml:space="preserve"> 5</w:t>
      </w:r>
      <w:r w:rsidRPr="00104BA3">
        <w:rPr>
          <w:noProof/>
          <w:color w:val="auto"/>
        </w:rPr>
        <w:t xml:space="preserve"> and studies support that statement.</w:t>
      </w:r>
      <w:r w:rsidRPr="00104BA3">
        <w:rPr>
          <w:noProof/>
          <w:color w:val="auto"/>
          <w:vertAlign w:val="superscript"/>
        </w:rPr>
        <w:t>6</w:t>
      </w:r>
      <w:r w:rsidRPr="00104BA3">
        <w:rPr>
          <w:noProof/>
          <w:color w:val="auto"/>
        </w:rPr>
        <w:t xml:space="preserve"> That’s because a hearing aid (HA) simply amplifies sound, whereas with CIs sound is transformed into electrical impulses delivered directly to the cochlear nerve. The CI-child must undergo long-term extensive training to interpret those electrical impulses.</w:t>
      </w:r>
      <w:r w:rsidRPr="00104BA3">
        <w:rPr>
          <w:noProof/>
          <w:color w:val="auto"/>
          <w:vertAlign w:val="superscript"/>
        </w:rPr>
        <w:t>7</w:t>
      </w:r>
      <w:r w:rsidRPr="00104BA3">
        <w:rPr>
          <w:noProof/>
          <w:color w:val="auto"/>
        </w:rPr>
        <w:t xml:space="preserve"> Unpredictable individual variation in outcomes is pervasive even with great effort and dedication from caregivers and the deaf child</w:t>
      </w:r>
      <w:r w:rsidRPr="00104BA3">
        <w:rPr>
          <w:noProof/>
          <w:color w:val="auto"/>
          <w:vertAlign w:val="superscript"/>
        </w:rPr>
        <w:t>8</w:t>
      </w:r>
      <w:r w:rsidRPr="00104BA3">
        <w:rPr>
          <w:noProof/>
          <w:color w:val="auto"/>
        </w:rPr>
        <w:t>; some deaf children receive little to no auditory benefit from CIs in acquiring language.</w:t>
      </w:r>
      <w:r w:rsidRPr="00104BA3">
        <w:rPr>
          <w:noProof/>
          <w:color w:val="auto"/>
          <w:vertAlign w:val="superscript"/>
        </w:rPr>
        <w:t>9</w:t>
      </w:r>
    </w:p>
    <w:p w:rsidR="00104BA3" w:rsidRPr="00104BA3" w:rsidRDefault="00104BA3" w:rsidP="00104BA3">
      <w:pPr>
        <w:pStyle w:val="TEXTIND"/>
        <w:rPr>
          <w:noProof/>
          <w:color w:val="auto"/>
        </w:rPr>
      </w:pPr>
      <w:r w:rsidRPr="00104BA3">
        <w:rPr>
          <w:noProof/>
          <w:color w:val="auto"/>
        </w:rPr>
        <w:t>The neuronal plasticity of the brain with respect to language acquisition is maximal before the age of 3 years</w:t>
      </w:r>
      <w:r w:rsidRPr="00104BA3">
        <w:rPr>
          <w:noProof/>
          <w:color w:val="auto"/>
          <w:vertAlign w:val="superscript"/>
        </w:rPr>
        <w:t>10</w:t>
      </w:r>
      <w:r w:rsidRPr="00104BA3">
        <w:rPr>
          <w:noProof/>
          <w:color w:val="auto"/>
        </w:rPr>
        <w:t>; if a child is not fluent in a language by the age of 5 years, that child may never achieve full fluency in any language.</w:t>
      </w:r>
      <w:r w:rsidRPr="00104BA3">
        <w:rPr>
          <w:noProof/>
          <w:color w:val="auto"/>
          <w:vertAlign w:val="superscript"/>
        </w:rPr>
        <w:t>11</w:t>
      </w:r>
      <w:r w:rsidRPr="00104BA3">
        <w:rPr>
          <w:noProof/>
          <w:color w:val="auto"/>
        </w:rPr>
        <w:t xml:space="preserve"> At the same time during this critical period, the increase in synaptic density occurs earlier and more rapidly in the occipital cortex than in the auditory</w:t>
      </w:r>
      <w:r w:rsidRPr="00104BA3">
        <w:rPr>
          <w:noProof/>
          <w:color w:val="auto"/>
          <w:vertAlign w:val="superscript"/>
        </w:rPr>
        <w:t>12</w:t>
      </w:r>
      <w:r w:rsidRPr="00104BA3">
        <w:rPr>
          <w:noProof/>
          <w:color w:val="auto"/>
        </w:rPr>
        <w:t xml:space="preserve">; so the deaf infant’s brain is primed for visual input. Sign languages provide this visual input; </w:t>
      </w:r>
      <w:r w:rsidRPr="00104BA3">
        <w:rPr>
          <w:noProof/>
          <w:color w:val="auto"/>
        </w:rPr>
        <w:lastRenderedPageBreak/>
        <w:t>access to signing can ensure language acquisition for deaf children and avoid cognitive deficits associated with linguistic deprivation.</w:t>
      </w:r>
      <w:r w:rsidRPr="00104BA3">
        <w:rPr>
          <w:noProof/>
          <w:color w:val="auto"/>
          <w:vertAlign w:val="superscript"/>
        </w:rPr>
        <w:t>13-16</w:t>
      </w:r>
      <w:r w:rsidRPr="00104BA3">
        <w:rPr>
          <w:noProof/>
          <w:color w:val="auto"/>
        </w:rPr>
        <w:t xml:space="preserve"> The deaf child who signs well does better academically than the deaf child who doesn’t, regardless of all other factors,</w:t>
      </w:r>
      <w:r w:rsidRPr="00104BA3">
        <w:rPr>
          <w:noProof/>
          <w:color w:val="auto"/>
          <w:vertAlign w:val="superscript"/>
        </w:rPr>
        <w:t>17</w:t>
      </w:r>
      <w:r w:rsidRPr="00104BA3">
        <w:rPr>
          <w:noProof/>
          <w:color w:val="auto"/>
        </w:rPr>
        <w:t xml:space="preserve"> and most attribute this to the fact that the signing deaf child is not at a linguistic disadvantage. Given evidence such as this, a recent panel of specialists concluded that all children born deaf should be taught a sign language immediately.</w:t>
      </w:r>
      <w:r w:rsidRPr="00104BA3">
        <w:rPr>
          <w:noProof/>
          <w:color w:val="auto"/>
          <w:vertAlign w:val="superscript"/>
        </w:rPr>
        <w:t>18</w:t>
      </w:r>
    </w:p>
    <w:p w:rsidR="00104BA3" w:rsidRPr="00104BA3" w:rsidRDefault="00104BA3" w:rsidP="00104BA3">
      <w:pPr>
        <w:pStyle w:val="TEXTIND"/>
        <w:rPr>
          <w:noProof/>
          <w:color w:val="auto"/>
        </w:rPr>
      </w:pPr>
      <w:r w:rsidRPr="00104BA3">
        <w:rPr>
          <w:noProof/>
          <w:color w:val="auto"/>
        </w:rPr>
        <w:t>We are a team of specialists in education studies, linguistics, pediatric medicine, and developmental psychology; our work focuses on deaf individuals. In order to help the practicing pediatrician, we offer here responses to common family questions. Our responses respect families’ autonomy while bearing in mind the difficulty that many parents have coming to terms with children who are different. The evidence-based information related to deaf children’s language and speech development here should help enable parents to better be involved in making the relevant decisions.</w:t>
      </w:r>
      <w:r w:rsidRPr="00104BA3">
        <w:rPr>
          <w:noProof/>
          <w:color w:val="auto"/>
          <w:vertAlign w:val="superscript"/>
        </w:rPr>
        <w:t>19,20</w:t>
      </w:r>
      <w:r w:rsidRPr="00104BA3">
        <w:rPr>
          <w:noProof/>
          <w:color w:val="auto"/>
        </w:rPr>
        <w:t xml:space="preserve"> Our intention is for the advice below to go directly to parents or indirectly via those involved in the educating of deaf children.</w:t>
      </w:r>
    </w:p>
    <w:p w:rsidR="00104BA3" w:rsidRPr="00104BA3" w:rsidRDefault="00104BA3" w:rsidP="00104BA3">
      <w:pPr>
        <w:pStyle w:val="H1"/>
        <w:rPr>
          <w:noProof/>
          <w:color w:val="auto"/>
        </w:rPr>
      </w:pPr>
      <w:r w:rsidRPr="00104BA3">
        <w:rPr>
          <w:noProof/>
          <w:color w:val="auto"/>
        </w:rPr>
        <w:t>What Will Give My Child the Best Chances of Learning to Talk?</w:t>
      </w:r>
    </w:p>
    <w:p w:rsidR="00104BA3" w:rsidRPr="00104BA3" w:rsidRDefault="00104BA3" w:rsidP="00104BA3">
      <w:pPr>
        <w:pStyle w:val="TEXT"/>
        <w:rPr>
          <w:noProof/>
          <w:color w:val="auto"/>
        </w:rPr>
      </w:pPr>
      <w:r w:rsidRPr="00104BA3">
        <w:rPr>
          <w:noProof/>
          <w:color w:val="auto"/>
        </w:rPr>
        <w:t xml:space="preserve">The starting point is acquiring a language, not speech per se. Languages can be spoken or signed, and both </w:t>
      </w:r>
      <w:r w:rsidRPr="00104BA3">
        <w:rPr>
          <w:noProof/>
          <w:color w:val="auto"/>
        </w:rPr>
        <w:lastRenderedPageBreak/>
        <w:t>modalities are “equal citizens” in a cognitive sense</w:t>
      </w:r>
      <w:del w:id="16" w:author="Donna Jo" w:date="2015-11-02T09:03:00Z">
        <w:r w:rsidRPr="00104BA3" w:rsidDel="00456F06">
          <w:rPr>
            <w:noProof/>
            <w:color w:val="auto"/>
          </w:rPr>
          <w:delText>,</w:delText>
        </w:r>
      </w:del>
      <w:r w:rsidRPr="00104BA3">
        <w:rPr>
          <w:noProof/>
          <w:color w:val="auto"/>
          <w:vertAlign w:val="superscript"/>
        </w:rPr>
        <w:t>21</w:t>
      </w:r>
      <w:del w:id="17" w:author="Donna Jo" w:date="2015-11-02T09:03:00Z">
        <w:r w:rsidRPr="00104BA3" w:rsidDel="00456F06">
          <w:rPr>
            <w:noProof/>
            <w:color w:val="auto"/>
          </w:rPr>
          <w:delText xml:space="preserve"> </w:delText>
        </w:r>
      </w:del>
      <w:ins w:id="18" w:author="Donna Jo" w:date="2015-11-02T09:03:00Z">
        <w:r w:rsidR="00456F06">
          <w:t xml:space="preserve">; </w:t>
        </w:r>
      </w:ins>
      <w:r w:rsidRPr="00104BA3">
        <w:rPr>
          <w:noProof/>
          <w:color w:val="auto"/>
        </w:rPr>
        <w:t>that is, they fully support all human communicative needs in daily interactions and academic endeavors. A child must understand what language communication is about before a child can communicate with language in either modality. As a child participates in accessible language communication, the child begins to understand and use language in sign and/or speech. Sign languages are accessible to all deaf children while spoken languages may be fully accessible only to some, via HA or CI.</w:t>
      </w:r>
    </w:p>
    <w:p w:rsidR="00104BA3" w:rsidRPr="00104BA3" w:rsidRDefault="00104BA3" w:rsidP="00104BA3">
      <w:pPr>
        <w:pStyle w:val="TEXTIND"/>
        <w:rPr>
          <w:noProof/>
          <w:color w:val="auto"/>
        </w:rPr>
      </w:pPr>
      <w:r w:rsidRPr="00104BA3">
        <w:rPr>
          <w:noProof/>
          <w:color w:val="auto"/>
        </w:rPr>
        <w:t>Introducing 2 languages does not interfere with acquisition of either,</w:t>
      </w:r>
      <w:r w:rsidRPr="00104BA3">
        <w:rPr>
          <w:noProof/>
          <w:color w:val="auto"/>
          <w:vertAlign w:val="superscript"/>
        </w:rPr>
        <w:t>22-26</w:t>
      </w:r>
      <w:r w:rsidRPr="00104BA3">
        <w:rPr>
          <w:noProof/>
          <w:color w:val="auto"/>
        </w:rPr>
        <w:t xml:space="preserve"> whether spoken or signed.</w:t>
      </w:r>
      <w:r w:rsidRPr="00104BA3">
        <w:rPr>
          <w:noProof/>
          <w:color w:val="auto"/>
          <w:vertAlign w:val="superscript"/>
        </w:rPr>
        <w:t>27</w:t>
      </w:r>
    </w:p>
    <w:p w:rsidR="00104BA3" w:rsidRPr="00104BA3" w:rsidRDefault="00104BA3" w:rsidP="00104BA3">
      <w:pPr>
        <w:pStyle w:val="TEXTIND"/>
        <w:rPr>
          <w:noProof/>
          <w:color w:val="auto"/>
        </w:rPr>
      </w:pPr>
      <w:r w:rsidRPr="00104BA3">
        <w:rPr>
          <w:noProof/>
          <w:color w:val="auto"/>
        </w:rPr>
        <w:t>To the contrary, many studies show signing aids development of spoken language and reading skills in the CI-child.</w:t>
      </w:r>
      <w:r w:rsidRPr="00104BA3">
        <w:rPr>
          <w:noProof/>
          <w:color w:val="auto"/>
          <w:vertAlign w:val="superscript"/>
        </w:rPr>
        <w:t>28-31</w:t>
      </w:r>
      <w:r w:rsidRPr="00104BA3">
        <w:rPr>
          <w:noProof/>
          <w:color w:val="auto"/>
        </w:rPr>
        <w:t xml:space="preserve"> In a study of CI-children who had been learning to sign since birth, they performed in English on par with hearing peers.</w:t>
      </w:r>
      <w:r w:rsidRPr="00104BA3">
        <w:rPr>
          <w:noProof/>
          <w:color w:val="auto"/>
          <w:vertAlign w:val="superscript"/>
        </w:rPr>
        <w:t>32</w:t>
      </w:r>
      <w:r w:rsidRPr="00104BA3">
        <w:rPr>
          <w:noProof/>
          <w:color w:val="auto"/>
        </w:rPr>
        <w:t xml:space="preserve"> CI-children exposed to sign and speech tend to show rapid learning in both.</w:t>
      </w:r>
      <w:r w:rsidRPr="00104BA3">
        <w:rPr>
          <w:noProof/>
          <w:color w:val="auto"/>
          <w:vertAlign w:val="superscript"/>
        </w:rPr>
        <w:t>33</w:t>
      </w:r>
      <w:r w:rsidRPr="00104BA3">
        <w:rPr>
          <w:noProof/>
          <w:color w:val="auto"/>
        </w:rPr>
        <w:t xml:space="preserve"> CI-children with deaf parents often outperform CI-children with hearing parents on spoken language skills, presumably because of sign competence.</w:t>
      </w:r>
      <w:r w:rsidRPr="00104BA3">
        <w:rPr>
          <w:noProof/>
          <w:color w:val="auto"/>
          <w:vertAlign w:val="superscript"/>
        </w:rPr>
        <w:t>34</w:t>
      </w:r>
      <w:r w:rsidRPr="00104BA3">
        <w:rPr>
          <w:noProof/>
          <w:color w:val="auto"/>
        </w:rPr>
        <w:t xml:space="preserve"> Children aged 4 to 7 years implanted at age 12 to 24 months and educated through oral-aural combined with signing are capable of achieving “age appropriate language levels on expressive vocabulary and receptive syntax.”</w:t>
      </w:r>
      <w:r w:rsidRPr="00104BA3">
        <w:rPr>
          <w:noProof/>
          <w:color w:val="auto"/>
          <w:vertAlign w:val="superscript"/>
        </w:rPr>
        <w:t>35(p1274)</w:t>
      </w:r>
      <w:r w:rsidRPr="00104BA3">
        <w:rPr>
          <w:noProof/>
          <w:color w:val="auto"/>
        </w:rPr>
        <w:t xml:space="preserve"> Signing deaf children use their phonological awareness skills in signing to help them read a spoken language.</w:t>
      </w:r>
      <w:r w:rsidRPr="00104BA3">
        <w:rPr>
          <w:noProof/>
          <w:color w:val="auto"/>
          <w:vertAlign w:val="superscript"/>
        </w:rPr>
        <w:t>36</w:t>
      </w:r>
    </w:p>
    <w:p w:rsidR="00104BA3" w:rsidRPr="00104BA3" w:rsidRDefault="00104BA3" w:rsidP="00104BA3">
      <w:pPr>
        <w:pStyle w:val="H1"/>
        <w:rPr>
          <w:noProof/>
          <w:color w:val="auto"/>
        </w:rPr>
      </w:pPr>
      <w:r w:rsidRPr="00104BA3">
        <w:rPr>
          <w:noProof/>
          <w:color w:val="auto"/>
        </w:rPr>
        <w:t>How Can I Teach My Child Signing if I Don’t Sign Myself?</w:t>
      </w:r>
    </w:p>
    <w:p w:rsidR="00104BA3" w:rsidRPr="00104BA3" w:rsidRDefault="00104BA3" w:rsidP="00104BA3">
      <w:pPr>
        <w:pStyle w:val="TEXT"/>
        <w:rPr>
          <w:noProof/>
          <w:color w:val="auto"/>
        </w:rPr>
      </w:pPr>
      <w:r w:rsidRPr="00104BA3">
        <w:rPr>
          <w:noProof/>
          <w:color w:val="auto"/>
        </w:rPr>
        <w:t>Immigrant children who go to school with peers speaking the surrounding language become fluent and speak like their peers and the native speakers outside their home. In particular, while their parents usually continue to use language that is recognizably nonnative, the children do not replicate their parents’ language use; they replicate the language use of native speakers. So parents do not have to be perfect language models or even very good language models. What matters is that the child be exposed to good language models frequently and regularly, and models outside the home can serve that function very well.</w:t>
      </w:r>
    </w:p>
    <w:p w:rsidR="00104BA3" w:rsidRPr="00104BA3" w:rsidRDefault="00104BA3" w:rsidP="00104BA3">
      <w:pPr>
        <w:pStyle w:val="TEXTIND"/>
        <w:rPr>
          <w:noProof/>
          <w:color w:val="auto"/>
        </w:rPr>
      </w:pPr>
      <w:r w:rsidRPr="00104BA3">
        <w:rPr>
          <w:noProof/>
          <w:color w:val="auto"/>
        </w:rPr>
        <w:t>However, even if not fluent, the parents’ language use is still important to the language development of the child. Children need to interact directly through language with their family members in order to develop healthy relationships with those members; the alternative leads to feelings of isolation and frustration. When a hearing mother signs with her deaf child, the child shows early language expressiveness on a par with hearing peers</w:t>
      </w:r>
      <w:r w:rsidRPr="00104BA3">
        <w:rPr>
          <w:noProof/>
          <w:color w:val="auto"/>
          <w:vertAlign w:val="superscript"/>
        </w:rPr>
        <w:t>37</w:t>
      </w:r>
      <w:r w:rsidRPr="00104BA3">
        <w:rPr>
          <w:noProof/>
          <w:color w:val="auto"/>
        </w:rPr>
        <w:t xml:space="preserve"> regardless of her signing abilities. </w:t>
      </w:r>
      <w:r w:rsidRPr="00104BA3">
        <w:rPr>
          <w:noProof/>
          <w:color w:val="auto"/>
        </w:rPr>
        <w:lastRenderedPageBreak/>
        <w:t>And deaf children who have good family relationships have a better chance of developing healthy psychosocial identities.</w:t>
      </w:r>
      <w:r w:rsidRPr="00104BA3">
        <w:rPr>
          <w:noProof/>
          <w:color w:val="auto"/>
          <w:vertAlign w:val="superscript"/>
        </w:rPr>
        <w:t>38</w:t>
      </w:r>
    </w:p>
    <w:p w:rsidR="00104BA3" w:rsidRPr="00104BA3" w:rsidRDefault="00104BA3" w:rsidP="00104BA3">
      <w:pPr>
        <w:pStyle w:val="TEXTIND"/>
        <w:rPr>
          <w:noProof/>
          <w:color w:val="auto"/>
        </w:rPr>
      </w:pPr>
      <w:r w:rsidRPr="00104BA3">
        <w:rPr>
          <w:noProof/>
          <w:color w:val="auto"/>
        </w:rPr>
        <w:t>In sum, when deaf children are placed into environments with good sign language models, they learn to sign fluently, even if their family does not.</w:t>
      </w:r>
      <w:r w:rsidRPr="00104BA3">
        <w:rPr>
          <w:noProof/>
          <w:color w:val="auto"/>
          <w:vertAlign w:val="superscript"/>
        </w:rPr>
        <w:t>39</w:t>
      </w:r>
      <w:r w:rsidRPr="00104BA3">
        <w:rPr>
          <w:noProof/>
          <w:color w:val="auto"/>
        </w:rPr>
        <w:t xml:space="preserve"> Most cities have deaf and hearing communication centers that offer sign language classes for families and that can help families make ties with deaf community members. (A list of useful websites is offered at the end of this article.)</w:t>
      </w:r>
    </w:p>
    <w:p w:rsidR="00104BA3" w:rsidRPr="00104BA3" w:rsidRDefault="00104BA3" w:rsidP="00104BA3">
      <w:pPr>
        <w:pStyle w:val="H1"/>
        <w:rPr>
          <w:noProof/>
          <w:color w:val="auto"/>
        </w:rPr>
      </w:pPr>
      <w:r w:rsidRPr="00104BA3">
        <w:rPr>
          <w:noProof/>
          <w:color w:val="auto"/>
        </w:rPr>
        <w:t>Won’t There Be Less Family Disruption and Less Work if I Raise My Child Strictly Orally?</w:t>
      </w:r>
    </w:p>
    <w:p w:rsidR="00104BA3" w:rsidRPr="00104BA3" w:rsidRDefault="00104BA3" w:rsidP="00104BA3">
      <w:pPr>
        <w:pStyle w:val="TEXT"/>
        <w:rPr>
          <w:noProof/>
          <w:color w:val="auto"/>
        </w:rPr>
      </w:pPr>
      <w:r w:rsidRPr="00104BA3">
        <w:rPr>
          <w:noProof/>
          <w:color w:val="auto"/>
        </w:rPr>
        <w:t>The presence of a deaf child changes family dynamics regardless of language(s) used.</w:t>
      </w:r>
    </w:p>
    <w:p w:rsidR="00104BA3" w:rsidRPr="00104BA3" w:rsidRDefault="00104BA3" w:rsidP="00104BA3">
      <w:pPr>
        <w:pStyle w:val="TEXTIND"/>
        <w:rPr>
          <w:noProof/>
          <w:color w:val="auto"/>
        </w:rPr>
      </w:pPr>
      <w:r w:rsidRPr="00104BA3">
        <w:rPr>
          <w:noProof/>
          <w:color w:val="auto"/>
        </w:rPr>
        <w:t>If your child has HA or CI, it might be possible for him or her to become linguistically competent and happy using speech only. The training necessary for having a chance at speech competence requires daily commitment of time and effort on the part of all those involved in raising and educating the child. But, importantly, it also requires enormous persistence on the part of the deaf child. If oral language skills enable the child to communicate with hearing strangers, these skills might open up additional social and professional opportunities, to be sure. However, there is no assurance that any of this will happen, no matter how much time and effort are devoted to training. And if it doesn’t happen, not only will the child have wasted great amounts of time that could have been spent in play (important to learning) and more fruitful activities, but the child may well experience a sense of failure.</w:t>
      </w:r>
    </w:p>
    <w:p w:rsidR="00104BA3" w:rsidRPr="00104BA3" w:rsidRDefault="00104BA3" w:rsidP="00104BA3">
      <w:pPr>
        <w:pStyle w:val="TEXTIND"/>
        <w:rPr>
          <w:noProof/>
          <w:color w:val="auto"/>
        </w:rPr>
      </w:pPr>
      <w:r w:rsidRPr="00104BA3">
        <w:rPr>
          <w:noProof/>
          <w:color w:val="auto"/>
        </w:rPr>
        <w:t>On the other hand, sign language skills ensure the child’s cognitive health and avoid family frustration.</w:t>
      </w:r>
      <w:r w:rsidRPr="00104BA3">
        <w:rPr>
          <w:noProof/>
          <w:color w:val="auto"/>
          <w:vertAlign w:val="superscript"/>
        </w:rPr>
        <w:t>40</w:t>
      </w:r>
      <w:r w:rsidRPr="00104BA3">
        <w:rPr>
          <w:noProof/>
          <w:color w:val="auto"/>
        </w:rPr>
        <w:t xml:space="preserve"> Furthermore, the deaf child will have a language in which to be comfortable, where the child can acquire knowledge, catch jokes, and appreciate nuances of language necessary to socialize, relax, and be eloquent. Learning a sign language will definitely require time and effort of the family, but for the deaf child it is a natural process that does not require extra effort.</w:t>
      </w:r>
    </w:p>
    <w:p w:rsidR="00104BA3" w:rsidRPr="00104BA3" w:rsidRDefault="00104BA3" w:rsidP="00104BA3">
      <w:pPr>
        <w:pStyle w:val="H1"/>
        <w:rPr>
          <w:noProof/>
          <w:color w:val="auto"/>
        </w:rPr>
      </w:pPr>
      <w:r w:rsidRPr="00104BA3">
        <w:rPr>
          <w:noProof/>
          <w:color w:val="auto"/>
        </w:rPr>
        <w:t>Won’t Signing Adversely Affect My Child’s Academic Achievements? After All, Bilingualism Is Confusing</w:t>
      </w:r>
      <w:ins w:id="19" w:author="Donna Jo" w:date="2015-11-02T09:11:00Z">
        <w:r w:rsidR="00BD1EB2">
          <w:t>.</w:t>
        </w:r>
      </w:ins>
    </w:p>
    <w:p w:rsidR="00104BA3" w:rsidRPr="00104BA3" w:rsidRDefault="00104BA3" w:rsidP="00104BA3">
      <w:pPr>
        <w:pStyle w:val="TEXT"/>
        <w:rPr>
          <w:noProof/>
          <w:color w:val="auto"/>
        </w:rPr>
      </w:pPr>
      <w:r w:rsidRPr="00104BA3">
        <w:rPr>
          <w:noProof/>
          <w:color w:val="auto"/>
        </w:rPr>
        <w:t>Knowing a sign language does not impede a deaf child’s academic achievements. In fact, good signing skills promote the acquisition of literacy, both reading and writing, as study after study has shown.</w:t>
      </w:r>
      <w:r w:rsidRPr="00104BA3">
        <w:rPr>
          <w:noProof/>
          <w:color w:val="auto"/>
          <w:vertAlign w:val="superscript"/>
        </w:rPr>
        <w:t>41-49</w:t>
      </w:r>
      <w:r w:rsidRPr="00104BA3">
        <w:rPr>
          <w:noProof/>
          <w:color w:val="auto"/>
        </w:rPr>
        <w:t xml:space="preserve"> It’s actually simple: A child needs a solid foundation in a </w:t>
      </w:r>
      <w:r w:rsidRPr="00104BA3">
        <w:rPr>
          <w:noProof/>
          <w:color w:val="auto"/>
        </w:rPr>
        <w:lastRenderedPageBreak/>
        <w:t>first language in order to understand what literacy is all about, and a sign language is the best way to give a deaf child that foundation.</w:t>
      </w:r>
      <w:r w:rsidRPr="00104BA3">
        <w:rPr>
          <w:noProof/>
          <w:color w:val="auto"/>
          <w:vertAlign w:val="superscript"/>
        </w:rPr>
        <w:t>50</w:t>
      </w:r>
    </w:p>
    <w:p w:rsidR="00104BA3" w:rsidRPr="00104BA3" w:rsidRDefault="00104BA3" w:rsidP="00104BA3">
      <w:pPr>
        <w:pStyle w:val="TEXTIND"/>
        <w:rPr>
          <w:noProof/>
          <w:color w:val="auto"/>
        </w:rPr>
      </w:pPr>
      <w:r w:rsidRPr="00104BA3">
        <w:rPr>
          <w:noProof/>
          <w:color w:val="auto"/>
        </w:rPr>
        <w:t>So deaf children need to be raised bilingually—in both their local sign language and the ambient spoken language, at least the written form of it. Bilingualism might be considered a luxury for hearing children in some places, but bilingualism is necessary for a deaf child, to ensure intact language capabilities and social-cultural development.</w:t>
      </w:r>
    </w:p>
    <w:p w:rsidR="00104BA3" w:rsidRPr="00104BA3" w:rsidRDefault="00104BA3" w:rsidP="00104BA3">
      <w:pPr>
        <w:pStyle w:val="TEXTIND"/>
        <w:rPr>
          <w:noProof/>
          <w:color w:val="auto"/>
        </w:rPr>
      </w:pPr>
      <w:r w:rsidRPr="00104BA3">
        <w:rPr>
          <w:noProof/>
          <w:color w:val="auto"/>
        </w:rPr>
        <w:t>Parents can rest assured that bilingualism will not harm their children, but, instead, bestow “the bilingual advantage.”</w:t>
      </w:r>
      <w:r w:rsidRPr="00104BA3">
        <w:rPr>
          <w:noProof/>
          <w:color w:val="auto"/>
          <w:vertAlign w:val="superscript"/>
        </w:rPr>
        <w:t>51</w:t>
      </w:r>
      <w:r w:rsidRPr="00104BA3">
        <w:rPr>
          <w:noProof/>
          <w:color w:val="auto"/>
        </w:rPr>
        <w:t xml:space="preserve"> The bilingual brain is quick, focused, and flexible. Bilinguals are “mental jugglers” with enhanced executive function.</w:t>
      </w:r>
      <w:r w:rsidRPr="00104BA3">
        <w:rPr>
          <w:noProof/>
          <w:color w:val="auto"/>
          <w:vertAlign w:val="superscript"/>
        </w:rPr>
        <w:t>52</w:t>
      </w:r>
      <w:r w:rsidRPr="00104BA3">
        <w:rPr>
          <w:noProof/>
          <w:color w:val="auto"/>
        </w:rPr>
        <w:t xml:space="preserve"> Frequent juggling between languages increases cognitive benefit—and this goes for bimodal bilinguals too</w:t>
      </w:r>
      <w:r w:rsidRPr="00104BA3">
        <w:rPr>
          <w:noProof/>
          <w:color w:val="auto"/>
          <w:vertAlign w:val="superscript"/>
        </w:rPr>
        <w:t>53</w:t>
      </w:r>
      <w:r w:rsidRPr="00104BA3">
        <w:rPr>
          <w:noProof/>
          <w:color w:val="auto"/>
        </w:rPr>
        <w:t>—whether one is a “balanced bilingual” or not, although the more nearly balanced one is, the more benefit for spontaneous cognitive flexibility.</w:t>
      </w:r>
      <w:r w:rsidRPr="00104BA3">
        <w:rPr>
          <w:noProof/>
          <w:color w:val="auto"/>
          <w:vertAlign w:val="superscript"/>
        </w:rPr>
        <w:t>54</w:t>
      </w:r>
      <w:r w:rsidRPr="00104BA3">
        <w:rPr>
          <w:noProof/>
          <w:color w:val="auto"/>
        </w:rPr>
        <w:t xml:space="preserve"> Bilinguals show enhanced sensitivity to language distinctions,</w:t>
      </w:r>
      <w:r w:rsidRPr="00104BA3">
        <w:rPr>
          <w:noProof/>
          <w:color w:val="auto"/>
          <w:vertAlign w:val="superscript"/>
        </w:rPr>
        <w:t>55</w:t>
      </w:r>
      <w:r w:rsidRPr="00104BA3">
        <w:rPr>
          <w:noProof/>
          <w:color w:val="auto"/>
        </w:rPr>
        <w:t xml:space="preserve"> which is an advantage in language processing.</w:t>
      </w:r>
      <w:r w:rsidRPr="00104BA3">
        <w:rPr>
          <w:noProof/>
          <w:color w:val="auto"/>
          <w:vertAlign w:val="superscript"/>
        </w:rPr>
        <w:t>56</w:t>
      </w:r>
      <w:r w:rsidRPr="00104BA3">
        <w:rPr>
          <w:noProof/>
          <w:color w:val="auto"/>
        </w:rPr>
        <w:t xml:space="preserve"> Bilingualism retards the onset of dementia.</w:t>
      </w:r>
      <w:r w:rsidRPr="00104BA3">
        <w:rPr>
          <w:noProof/>
          <w:color w:val="auto"/>
          <w:vertAlign w:val="superscript"/>
        </w:rPr>
        <w:t>57</w:t>
      </w:r>
      <w:r w:rsidRPr="00104BA3">
        <w:rPr>
          <w:noProof/>
          <w:color w:val="auto"/>
        </w:rPr>
        <w:t xml:space="preserve"> Being raised bilingual improves language functioning and higher level cognitive skills in children with language impairments.</w:t>
      </w:r>
      <w:r w:rsidRPr="00104BA3">
        <w:rPr>
          <w:noProof/>
          <w:color w:val="auto"/>
          <w:vertAlign w:val="superscript"/>
        </w:rPr>
        <w:t>58</w:t>
      </w:r>
    </w:p>
    <w:p w:rsidR="00104BA3" w:rsidRPr="00104BA3" w:rsidRDefault="00104BA3" w:rsidP="00104BA3">
      <w:pPr>
        <w:pStyle w:val="H1"/>
        <w:rPr>
          <w:noProof/>
          <w:color w:val="auto"/>
        </w:rPr>
      </w:pPr>
      <w:r w:rsidRPr="00104BA3">
        <w:rPr>
          <w:noProof/>
          <w:color w:val="auto"/>
        </w:rPr>
        <w:t>Can’t We Wait to See if Our Child Succeeds with a CI Before Working to Learn to Sign?</w:t>
      </w:r>
    </w:p>
    <w:p w:rsidR="00104BA3" w:rsidRPr="00104BA3" w:rsidRDefault="00104BA3" w:rsidP="00104BA3">
      <w:pPr>
        <w:pStyle w:val="TEXT"/>
        <w:rPr>
          <w:noProof/>
          <w:color w:val="auto"/>
        </w:rPr>
      </w:pPr>
      <w:r w:rsidRPr="00104BA3">
        <w:rPr>
          <w:noProof/>
          <w:color w:val="auto"/>
        </w:rPr>
        <w:t>The earlier children are exposed to a language, the greater guarantee of fluency. Infants with an intact auditory system differentiate sounds of the surrounding language from sounds of unfamiliar languages,</w:t>
      </w:r>
      <w:r w:rsidRPr="00104BA3">
        <w:rPr>
          <w:noProof/>
          <w:color w:val="auto"/>
          <w:vertAlign w:val="superscript"/>
        </w:rPr>
        <w:t>59</w:t>
      </w:r>
      <w:r w:rsidRPr="00104BA3">
        <w:rPr>
          <w:noProof/>
          <w:color w:val="auto"/>
        </w:rPr>
        <w:t xml:space="preserve"> and a child’s ability to distinguish between articulations (auditory or manual) of her surrounding language in the first year of life predicts language abilities in the second and third years of life.</w:t>
      </w:r>
      <w:r w:rsidRPr="00104BA3">
        <w:rPr>
          <w:noProof/>
          <w:color w:val="auto"/>
          <w:vertAlign w:val="superscript"/>
        </w:rPr>
        <w:t>60</w:t>
      </w:r>
      <w:r w:rsidRPr="00104BA3">
        <w:rPr>
          <w:noProof/>
          <w:color w:val="auto"/>
        </w:rPr>
        <w:t xml:space="preserve"> Early intervention services delivered before 6 months of age result in better receptive and expressive language.</w:t>
      </w:r>
      <w:r w:rsidRPr="00104BA3">
        <w:rPr>
          <w:noProof/>
          <w:color w:val="auto"/>
          <w:vertAlign w:val="superscript"/>
        </w:rPr>
        <w:t>61</w:t>
      </w:r>
      <w:r w:rsidRPr="00104BA3">
        <w:rPr>
          <w:noProof/>
          <w:color w:val="auto"/>
        </w:rPr>
        <w:t xml:space="preserve"> If the CI does not provide the deaf child this critical early language access, as it often does not, waiting to introduce signing runs the risk that she might miss the window for language fluency.</w:t>
      </w:r>
    </w:p>
    <w:p w:rsidR="00104BA3" w:rsidRPr="00104BA3" w:rsidRDefault="00104BA3" w:rsidP="00104BA3">
      <w:pPr>
        <w:pStyle w:val="H1"/>
        <w:rPr>
          <w:noProof/>
          <w:color w:val="auto"/>
        </w:rPr>
      </w:pPr>
      <w:r w:rsidRPr="00104BA3">
        <w:rPr>
          <w:noProof/>
          <w:color w:val="auto"/>
        </w:rPr>
        <w:t>But Won’t I Lose My Child to Deaf Culture?</w:t>
      </w:r>
    </w:p>
    <w:p w:rsidR="00104BA3" w:rsidRPr="00104BA3" w:rsidRDefault="00104BA3" w:rsidP="00104BA3">
      <w:pPr>
        <w:pStyle w:val="TEXT"/>
        <w:rPr>
          <w:noProof/>
          <w:color w:val="auto"/>
        </w:rPr>
      </w:pPr>
      <w:r w:rsidRPr="00104BA3">
        <w:rPr>
          <w:noProof/>
          <w:color w:val="auto"/>
        </w:rPr>
        <w:t xml:space="preserve">Parents who sign are not more likely to “lose” their children. In fact, logically, parents who sign strengthen the bond with their deaf child. Children who associate with other deaf people are not lost to their hearing families. Deaf children’s experience will always be </w:t>
      </w:r>
      <w:r w:rsidRPr="00104BA3">
        <w:rPr>
          <w:noProof/>
          <w:color w:val="auto"/>
        </w:rPr>
        <w:lastRenderedPageBreak/>
        <w:t>different from their hearing parents, but they will also share much with them if the family signs. Acceptance and love build strong family bonds, not whether someone speaks or signs. Having a strong sense of self supported by others with the same experience gives deaf children, just like hearing children, a sense of purpose and happiness, important for future success.</w:t>
      </w:r>
      <w:r w:rsidRPr="00104BA3">
        <w:rPr>
          <w:noProof/>
          <w:color w:val="auto"/>
          <w:vertAlign w:val="superscript"/>
        </w:rPr>
        <w:t>62</w:t>
      </w:r>
    </w:p>
    <w:p w:rsidR="00104BA3" w:rsidRPr="00104BA3" w:rsidRDefault="00104BA3" w:rsidP="00104BA3">
      <w:pPr>
        <w:pStyle w:val="H1"/>
        <w:rPr>
          <w:noProof/>
          <w:color w:val="auto"/>
        </w:rPr>
      </w:pPr>
      <w:r w:rsidRPr="00104BA3">
        <w:rPr>
          <w:noProof/>
          <w:color w:val="auto"/>
        </w:rPr>
        <w:t>Useful Websites</w:t>
      </w:r>
    </w:p>
    <w:p w:rsidR="00104BA3" w:rsidRPr="00104BA3" w:rsidRDefault="00104BA3" w:rsidP="00104BA3">
      <w:pPr>
        <w:pStyle w:val="TEXT"/>
        <w:rPr>
          <w:noProof/>
          <w:color w:val="auto"/>
        </w:rPr>
      </w:pPr>
      <w:r w:rsidRPr="00104BA3">
        <w:rPr>
          <w:noProof/>
          <w:color w:val="auto"/>
        </w:rPr>
        <w:t>For families:</w:t>
      </w:r>
    </w:p>
    <w:p w:rsidR="00104BA3" w:rsidRPr="00104BA3" w:rsidRDefault="00104BA3" w:rsidP="00104BA3">
      <w:pPr>
        <w:pStyle w:val="UL"/>
        <w:rPr>
          <w:noProof/>
          <w:color w:val="auto"/>
        </w:rPr>
      </w:pPr>
      <w:r w:rsidRPr="00104BA3">
        <w:rPr>
          <w:noProof/>
          <w:color w:val="auto"/>
        </w:rPr>
        <w:t>http://handsandvoices.org/</w:t>
      </w:r>
    </w:p>
    <w:p w:rsidR="00104BA3" w:rsidRPr="00104BA3" w:rsidRDefault="00104BA3" w:rsidP="00104BA3">
      <w:pPr>
        <w:pStyle w:val="UL"/>
        <w:rPr>
          <w:noProof/>
          <w:color w:val="auto"/>
        </w:rPr>
      </w:pPr>
      <w:r w:rsidRPr="00104BA3">
        <w:rPr>
          <w:noProof/>
          <w:color w:val="auto"/>
        </w:rPr>
        <w:t>http://www.babyhearing.org/index.asp</w:t>
      </w:r>
    </w:p>
    <w:p w:rsidR="00104BA3" w:rsidRPr="00104BA3" w:rsidRDefault="00104BA3" w:rsidP="00104BA3">
      <w:pPr>
        <w:pStyle w:val="UL"/>
        <w:rPr>
          <w:noProof/>
          <w:color w:val="auto"/>
        </w:rPr>
      </w:pPr>
      <w:r w:rsidRPr="00104BA3">
        <w:rPr>
          <w:noProof/>
          <w:color w:val="auto"/>
        </w:rPr>
        <w:t>http://idea.ed.gov/</w:t>
      </w:r>
    </w:p>
    <w:p w:rsidR="00104BA3" w:rsidRPr="00104BA3" w:rsidRDefault="00104BA3" w:rsidP="00104BA3">
      <w:pPr>
        <w:pStyle w:val="UL"/>
        <w:rPr>
          <w:noProof/>
          <w:color w:val="auto"/>
        </w:rPr>
      </w:pPr>
      <w:r w:rsidRPr="00104BA3">
        <w:rPr>
          <w:noProof/>
          <w:color w:val="auto"/>
        </w:rPr>
        <w:t>http://www.wfdeaf.org/</w:t>
      </w:r>
    </w:p>
    <w:p w:rsidR="00104BA3" w:rsidRPr="00104BA3" w:rsidRDefault="00104BA3" w:rsidP="00104BA3">
      <w:pPr>
        <w:pStyle w:val="UL"/>
        <w:rPr>
          <w:noProof/>
          <w:color w:val="auto"/>
        </w:rPr>
      </w:pPr>
      <w:r w:rsidRPr="00104BA3">
        <w:rPr>
          <w:noProof/>
          <w:color w:val="auto"/>
        </w:rPr>
        <w:t>http://raisingandeducatingdeafchildren.org/the-earliest-interventions-when-parents-discover-they-have-a-deaf-child</w:t>
      </w:r>
    </w:p>
    <w:p w:rsidR="00104BA3" w:rsidRPr="00104BA3" w:rsidRDefault="00104BA3" w:rsidP="00104BA3">
      <w:pPr>
        <w:pStyle w:val="UL"/>
        <w:rPr>
          <w:noProof/>
          <w:color w:val="auto"/>
        </w:rPr>
      </w:pPr>
      <w:r w:rsidRPr="00104BA3">
        <w:rPr>
          <w:noProof/>
          <w:color w:val="auto"/>
        </w:rPr>
        <w:t>http://www.deaflinx.com/resources/resources-for-parents-with-deaf-and-hard-of-hearing-children.html</w:t>
      </w:r>
    </w:p>
    <w:p w:rsidR="00104BA3" w:rsidRPr="00104BA3" w:rsidRDefault="00104BA3" w:rsidP="00104BA3">
      <w:pPr>
        <w:pStyle w:val="TEXT"/>
        <w:rPr>
          <w:noProof/>
          <w:color w:val="auto"/>
        </w:rPr>
      </w:pPr>
      <w:r w:rsidRPr="00104BA3">
        <w:rPr>
          <w:noProof/>
          <w:color w:val="auto"/>
        </w:rPr>
        <w:t>For both families and professionals:</w:t>
      </w:r>
    </w:p>
    <w:p w:rsidR="00104BA3" w:rsidRPr="00104BA3" w:rsidRDefault="00104BA3" w:rsidP="00104BA3">
      <w:pPr>
        <w:pStyle w:val="UL"/>
        <w:rPr>
          <w:noProof/>
          <w:color w:val="auto"/>
        </w:rPr>
      </w:pPr>
      <w:r w:rsidRPr="00104BA3">
        <w:rPr>
          <w:noProof/>
          <w:color w:val="auto"/>
        </w:rPr>
        <w:t>http://www.nidcd.nih.gov/</w:t>
      </w:r>
    </w:p>
    <w:p w:rsidR="00104BA3" w:rsidRPr="00104BA3" w:rsidRDefault="00104BA3" w:rsidP="00104BA3">
      <w:pPr>
        <w:pStyle w:val="UL"/>
        <w:rPr>
          <w:noProof/>
          <w:color w:val="auto"/>
        </w:rPr>
      </w:pPr>
      <w:r w:rsidRPr="00104BA3">
        <w:rPr>
          <w:noProof/>
          <w:color w:val="auto"/>
        </w:rPr>
        <w:t>http://www.asha.org/</w:t>
      </w:r>
    </w:p>
    <w:p w:rsidR="00104BA3" w:rsidRPr="00104BA3" w:rsidRDefault="00104BA3" w:rsidP="00104BA3">
      <w:pPr>
        <w:pStyle w:val="UL"/>
        <w:rPr>
          <w:noProof/>
          <w:color w:val="auto"/>
        </w:rPr>
      </w:pPr>
      <w:r w:rsidRPr="00104BA3">
        <w:rPr>
          <w:noProof/>
          <w:color w:val="auto"/>
        </w:rPr>
        <w:t>http://www.gallaudet.edu/documents/clerc/ei.pdf (This is an article: Early Beginnings for Deaf and Hard of Hearing Children: Guidelines for Effective Services)</w:t>
      </w:r>
    </w:p>
    <w:p w:rsidR="00104BA3" w:rsidRPr="00104BA3" w:rsidRDefault="00104BA3" w:rsidP="00104BA3">
      <w:pPr>
        <w:pStyle w:val="UL"/>
        <w:rPr>
          <w:noProof/>
          <w:color w:val="auto"/>
          <w:lang w:val="nb-NO"/>
        </w:rPr>
      </w:pPr>
      <w:r w:rsidRPr="00104BA3">
        <w:rPr>
          <w:noProof/>
          <w:color w:val="auto"/>
          <w:lang w:val="nb-NO"/>
        </w:rPr>
        <w:t>http://www.infanthearing.org/</w:t>
      </w:r>
    </w:p>
    <w:p w:rsidR="00104BA3" w:rsidRPr="00104BA3" w:rsidRDefault="00104BA3" w:rsidP="00104BA3">
      <w:pPr>
        <w:pStyle w:val="TEXT"/>
        <w:rPr>
          <w:noProof/>
          <w:color w:val="auto"/>
        </w:rPr>
      </w:pPr>
      <w:r w:rsidRPr="00104BA3">
        <w:rPr>
          <w:noProof/>
          <w:color w:val="auto"/>
        </w:rPr>
        <w:t>For introduction to sign:</w:t>
      </w:r>
    </w:p>
    <w:p w:rsidR="00104BA3" w:rsidRPr="00104BA3" w:rsidRDefault="00104BA3" w:rsidP="00104BA3">
      <w:pPr>
        <w:pStyle w:val="UL"/>
        <w:rPr>
          <w:noProof/>
          <w:color w:val="auto"/>
        </w:rPr>
      </w:pPr>
      <w:r w:rsidRPr="00104BA3">
        <w:rPr>
          <w:noProof/>
          <w:color w:val="auto"/>
        </w:rPr>
        <w:t>http://www.lifeprint.com/</w:t>
      </w:r>
    </w:p>
    <w:p w:rsidR="00104BA3" w:rsidRPr="00104BA3" w:rsidRDefault="00104BA3" w:rsidP="00104BA3">
      <w:pPr>
        <w:pStyle w:val="UL"/>
        <w:rPr>
          <w:noProof/>
          <w:color w:val="auto"/>
        </w:rPr>
      </w:pPr>
      <w:r w:rsidRPr="00104BA3">
        <w:rPr>
          <w:noProof/>
          <w:color w:val="auto"/>
        </w:rPr>
        <w:t>http://www.aslpro.com/</w:t>
      </w:r>
    </w:p>
    <w:p w:rsidR="00104BA3" w:rsidRPr="00104BA3" w:rsidRDefault="00104BA3" w:rsidP="00104BA3">
      <w:pPr>
        <w:pStyle w:val="UL"/>
        <w:rPr>
          <w:noProof/>
          <w:color w:val="auto"/>
        </w:rPr>
      </w:pPr>
      <w:r w:rsidRPr="00104BA3">
        <w:rPr>
          <w:noProof/>
          <w:color w:val="auto"/>
        </w:rPr>
        <w:t>http://www.handspeak.com/</w:t>
      </w:r>
    </w:p>
    <w:p w:rsidR="00104BA3" w:rsidRPr="00104BA3" w:rsidRDefault="00104BA3" w:rsidP="00104BA3">
      <w:pPr>
        <w:pStyle w:val="UL"/>
        <w:rPr>
          <w:noProof/>
          <w:color w:val="auto"/>
        </w:rPr>
      </w:pPr>
      <w:r w:rsidRPr="00104BA3">
        <w:rPr>
          <w:noProof/>
          <w:color w:val="auto"/>
        </w:rPr>
        <w:t>http://www.funbrain.com/signs/index.html</w:t>
      </w:r>
    </w:p>
    <w:p w:rsidR="00104BA3" w:rsidRPr="00104BA3" w:rsidRDefault="00104BA3" w:rsidP="00104BA3">
      <w:pPr>
        <w:pStyle w:val="UL"/>
        <w:rPr>
          <w:noProof/>
          <w:color w:val="auto"/>
        </w:rPr>
      </w:pPr>
      <w:r w:rsidRPr="00104BA3">
        <w:rPr>
          <w:noProof/>
          <w:color w:val="auto"/>
        </w:rPr>
        <w:t>http://www.asl.ms/</w:t>
      </w:r>
    </w:p>
    <w:p w:rsidR="00104BA3" w:rsidRPr="00104BA3" w:rsidRDefault="00104BA3" w:rsidP="00104BA3">
      <w:pPr>
        <w:pStyle w:val="UL"/>
        <w:rPr>
          <w:noProof/>
          <w:color w:val="auto"/>
        </w:rPr>
      </w:pPr>
      <w:r w:rsidRPr="00104BA3">
        <w:rPr>
          <w:noProof/>
          <w:color w:val="auto"/>
        </w:rPr>
        <w:t>https://www.signingsavvy.com/</w:t>
      </w:r>
    </w:p>
    <w:p w:rsidR="00104BA3" w:rsidRDefault="00104BA3" w:rsidP="00520B67">
      <w:pPr>
        <w:pStyle w:val="EH"/>
        <w:rPr>
          <w:ins w:id="20" w:author="Donna Jo" w:date="2015-11-02T09:22:00Z"/>
          <w:rStyle w:val="AQ"/>
        </w:rPr>
      </w:pPr>
      <w:r w:rsidRPr="00104BA3">
        <w:rPr>
          <w:noProof/>
          <w:color w:val="auto"/>
        </w:rPr>
        <w:t>Author Contributions</w:t>
      </w:r>
      <w:bookmarkStart w:id="21" w:name="aq1"/>
      <w:r w:rsidR="006A10E2">
        <w:rPr>
          <w:rStyle w:val="AQ"/>
          <w:b/>
          <w:noProof/>
        </w:rPr>
        <w:fldChar w:fldCharType="begin"/>
      </w:r>
      <w:r w:rsidR="006A10E2">
        <w:rPr>
          <w:rStyle w:val="AQ"/>
          <w:b/>
          <w:noProof/>
        </w:rPr>
        <w:instrText xml:space="preserve"> HYPERLINK "#raq1" </w:instrText>
      </w:r>
      <w:r w:rsidR="006A10E2">
        <w:rPr>
          <w:rStyle w:val="AQ"/>
          <w:b/>
          <w:noProof/>
        </w:rPr>
        <w:fldChar w:fldCharType="separate"/>
      </w:r>
      <w:r w:rsidR="00572122" w:rsidRPr="006A10E2">
        <w:rPr>
          <w:rStyle w:val="Hyperlink"/>
          <w:noProof/>
          <w:color w:val="FF0000"/>
          <w:shd w:val="clear" w:color="auto" w:fill="FFF21F"/>
        </w:rPr>
        <w:t>[AQ1]</w:t>
      </w:r>
      <w:bookmarkEnd w:id="21"/>
      <w:r w:rsidR="006A10E2">
        <w:rPr>
          <w:rStyle w:val="AQ"/>
          <w:b/>
          <w:noProof/>
        </w:rPr>
        <w:fldChar w:fldCharType="end"/>
      </w:r>
    </w:p>
    <w:p w:rsidR="00681368" w:rsidRPr="00572122" w:rsidRDefault="00681368" w:rsidP="00520B67">
      <w:pPr>
        <w:pStyle w:val="EH"/>
        <w:rPr>
          <w:rStyle w:val="AQ"/>
          <w:noProof/>
        </w:rPr>
      </w:pPr>
      <w:ins w:id="22" w:author="Donna Jo" w:date="2015-11-02T09:22:00Z">
        <w:r>
          <w:rPr>
            <w:rStyle w:val="AQ"/>
          </w:rPr>
          <w:t>All authors substantially contributed to the concept and design of this arti</w:t>
        </w:r>
      </w:ins>
      <w:ins w:id="23" w:author="Donna Jo" w:date="2015-11-02T09:23:00Z">
        <w:r>
          <w:rPr>
            <w:rStyle w:val="AQ"/>
          </w:rPr>
          <w:t>cle, helped in drafting and revising it, and approved this final version for publication.</w:t>
        </w:r>
      </w:ins>
    </w:p>
    <w:p w:rsidR="00104BA3" w:rsidRPr="00104BA3" w:rsidRDefault="00104BA3" w:rsidP="00104BA3">
      <w:pPr>
        <w:pStyle w:val="EH"/>
        <w:rPr>
          <w:noProof/>
          <w:color w:val="auto"/>
        </w:rPr>
      </w:pPr>
      <w:r w:rsidRPr="00104BA3">
        <w:rPr>
          <w:noProof/>
          <w:color w:val="auto"/>
        </w:rPr>
        <w:t>Declaration of Conflicting Interests</w:t>
      </w:r>
    </w:p>
    <w:p w:rsidR="00104BA3" w:rsidRPr="00104BA3" w:rsidRDefault="00104BA3" w:rsidP="00104BA3">
      <w:pPr>
        <w:pStyle w:val="AN"/>
        <w:rPr>
          <w:noProof/>
          <w:color w:val="auto"/>
        </w:rPr>
      </w:pPr>
      <w:r w:rsidRPr="00104BA3">
        <w:rPr>
          <w:noProof/>
          <w:color w:val="auto"/>
        </w:rPr>
        <w:t>The author(s) declared no potential conflicts of interest with respect to the research, authorship, and/or publication of this article.</w:t>
      </w:r>
    </w:p>
    <w:p w:rsidR="00104BA3" w:rsidRPr="00104BA3" w:rsidRDefault="00104BA3" w:rsidP="00104BA3">
      <w:pPr>
        <w:pStyle w:val="EH"/>
        <w:rPr>
          <w:noProof/>
          <w:color w:val="auto"/>
        </w:rPr>
      </w:pPr>
      <w:r w:rsidRPr="00104BA3">
        <w:rPr>
          <w:noProof/>
          <w:color w:val="auto"/>
        </w:rPr>
        <w:lastRenderedPageBreak/>
        <w:t>Funding</w:t>
      </w:r>
    </w:p>
    <w:p w:rsidR="00104BA3" w:rsidRPr="00104BA3" w:rsidRDefault="00104BA3" w:rsidP="00104BA3">
      <w:pPr>
        <w:pStyle w:val="AN"/>
        <w:rPr>
          <w:noProof/>
          <w:color w:val="auto"/>
        </w:rPr>
      </w:pPr>
      <w:r w:rsidRPr="00104BA3">
        <w:rPr>
          <w:noProof/>
          <w:color w:val="auto"/>
        </w:rPr>
        <w:t>The author(s) received no financial support for the research, authorship, and/or publication of this article.</w:t>
      </w:r>
    </w:p>
    <w:p w:rsidR="00104BA3" w:rsidRPr="00104BA3" w:rsidRDefault="00104BA3" w:rsidP="00104BA3">
      <w:pPr>
        <w:pStyle w:val="EH"/>
        <w:rPr>
          <w:noProof/>
          <w:color w:val="auto"/>
        </w:rPr>
      </w:pPr>
      <w:r w:rsidRPr="00104BA3">
        <w:rPr>
          <w:noProof/>
          <w:color w:val="auto"/>
        </w:rPr>
        <w:t>References</w:t>
      </w:r>
    </w:p>
    <w:p w:rsidR="00104BA3" w:rsidRPr="00104BA3" w:rsidRDefault="00104BA3" w:rsidP="00F9098D">
      <w:pPr>
        <w:pStyle w:val="REF"/>
        <w:numPr>
          <w:ilvl w:val="0"/>
          <w:numId w:val="23"/>
        </w:numPr>
        <w:ind w:left="360"/>
        <w:rPr>
          <w:noProof/>
          <w:color w:val="auto"/>
        </w:rPr>
      </w:pPr>
      <w:r w:rsidRPr="00104BA3">
        <w:rPr>
          <w:noProof/>
          <w:color w:val="auto"/>
        </w:rPr>
        <w:t xml:space="preserve">Beauchamp TL, Childress JF. </w:t>
      </w:r>
      <w:r w:rsidRPr="00104BA3">
        <w:rPr>
          <w:i/>
          <w:iCs/>
          <w:noProof/>
          <w:color w:val="auto"/>
        </w:rPr>
        <w:t>Principles of Biomedical Ethics</w:t>
      </w:r>
      <w:r w:rsidRPr="00104BA3">
        <w:rPr>
          <w:noProof/>
          <w:color w:val="auto"/>
        </w:rPr>
        <w:t>. 5th ed. New York, NY: Oxford University Press; 2001:4.</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 xml:space="preserve">Shaw D, Elger B. Evidence-based persuasion: an ethical imperative. </w:t>
      </w:r>
      <w:r w:rsidRPr="00104BA3">
        <w:rPr>
          <w:i/>
          <w:noProof/>
          <w:color w:val="auto"/>
          <w:shd w:val="clear" w:color="auto" w:fill="FFFFFF"/>
        </w:rPr>
        <w:t>JAMA</w:t>
      </w:r>
      <w:r w:rsidRPr="00104BA3">
        <w:rPr>
          <w:noProof/>
          <w:color w:val="auto"/>
          <w:shd w:val="clear" w:color="auto" w:fill="FFFFFF"/>
        </w:rPr>
        <w:t>. 2013;309:1689-1690.</w:t>
      </w:r>
    </w:p>
    <w:p w:rsidR="00104BA3" w:rsidRPr="00104BA3" w:rsidRDefault="00104BA3" w:rsidP="00F9098D">
      <w:pPr>
        <w:pStyle w:val="REF"/>
        <w:numPr>
          <w:ilvl w:val="0"/>
          <w:numId w:val="23"/>
        </w:numPr>
        <w:ind w:left="360"/>
        <w:rPr>
          <w:noProof/>
          <w:color w:val="auto"/>
        </w:rPr>
      </w:pPr>
      <w:r w:rsidRPr="00104BA3">
        <w:rPr>
          <w:noProof/>
          <w:color w:val="auto"/>
        </w:rPr>
        <w:t xml:space="preserve">Boyes Braem P, Rathmann C. Transmission of sign languages in Northern Europe. In: Brentari D, ed. </w:t>
      </w:r>
      <w:r w:rsidRPr="00104BA3">
        <w:rPr>
          <w:i/>
          <w:noProof/>
          <w:color w:val="auto"/>
        </w:rPr>
        <w:t>Sign Languages</w:t>
      </w:r>
      <w:r w:rsidRPr="00104BA3">
        <w:rPr>
          <w:noProof/>
          <w:color w:val="auto"/>
        </w:rPr>
        <w:t>. Cambridge, UK: Cambridge University Press; 2010:19-45.</w:t>
      </w:r>
    </w:p>
    <w:p w:rsidR="00104BA3" w:rsidRPr="00F9098D" w:rsidRDefault="00104BA3" w:rsidP="00F9098D">
      <w:pPr>
        <w:pStyle w:val="REF"/>
        <w:numPr>
          <w:ilvl w:val="0"/>
          <w:numId w:val="23"/>
        </w:numPr>
        <w:ind w:left="360"/>
        <w:rPr>
          <w:noProof/>
          <w:color w:val="auto"/>
          <w:spacing w:val="4"/>
          <w:shd w:val="clear" w:color="auto" w:fill="FFFFFF"/>
        </w:rPr>
      </w:pPr>
      <w:r w:rsidRPr="00F9098D">
        <w:rPr>
          <w:noProof/>
          <w:color w:val="auto"/>
          <w:spacing w:val="4"/>
        </w:rPr>
        <w:t xml:space="preserve">National Institute on Deafness and Other Communication Disorders. </w:t>
      </w:r>
      <w:r w:rsidRPr="00F9098D">
        <w:rPr>
          <w:i/>
          <w:noProof/>
          <w:color w:val="auto"/>
          <w:spacing w:val="4"/>
        </w:rPr>
        <w:t>Science Capsule: Cochlear Implants</w:t>
      </w:r>
      <w:r w:rsidRPr="00F9098D">
        <w:rPr>
          <w:noProof/>
          <w:color w:val="auto"/>
          <w:spacing w:val="4"/>
        </w:rPr>
        <w:t xml:space="preserve">. Bethesda, MD: National Institute on Deafness and Other Communication Disorders; 2014. http://www.nidcd.nih.gov/about/plans/2012-2016/Pages/Science-Capsule-Cochlear-Implants.aspx. </w:t>
      </w:r>
      <w:r w:rsidRPr="00F9098D">
        <w:rPr>
          <w:noProof/>
          <w:color w:val="auto"/>
          <w:spacing w:val="4"/>
          <w:shd w:val="clear" w:color="auto" w:fill="FFFFFF"/>
        </w:rPr>
        <w:t>Accessed June 10, 2015.</w:t>
      </w:r>
    </w:p>
    <w:p w:rsidR="00104BA3" w:rsidRPr="00F9098D" w:rsidRDefault="00104BA3" w:rsidP="00F9098D">
      <w:pPr>
        <w:pStyle w:val="REF"/>
        <w:numPr>
          <w:ilvl w:val="0"/>
          <w:numId w:val="23"/>
        </w:numPr>
        <w:ind w:left="360"/>
        <w:rPr>
          <w:noProof/>
          <w:color w:val="auto"/>
          <w:spacing w:val="-4"/>
          <w:shd w:val="clear" w:color="auto" w:fill="FFFFFF"/>
        </w:rPr>
      </w:pPr>
      <w:r w:rsidRPr="00F9098D">
        <w:rPr>
          <w:noProof/>
          <w:color w:val="auto"/>
          <w:spacing w:val="-4"/>
        </w:rPr>
        <w:t xml:space="preserve">Baylor College of Medicine. </w:t>
      </w:r>
      <w:r w:rsidRPr="00F9098D">
        <w:rPr>
          <w:i/>
          <w:noProof/>
          <w:color w:val="auto"/>
          <w:spacing w:val="-4"/>
        </w:rPr>
        <w:t>Cochlear Implants.</w:t>
      </w:r>
      <w:r w:rsidRPr="00F9098D">
        <w:rPr>
          <w:noProof/>
          <w:color w:val="auto"/>
          <w:spacing w:val="-4"/>
        </w:rPr>
        <w:t xml:space="preserve"> Houston, TX: Baylor College of Medicine. https://www.bcm.edu/</w:t>
      </w:r>
      <w:r w:rsidR="00F9098D">
        <w:rPr>
          <w:noProof/>
          <w:color w:val="auto"/>
          <w:spacing w:val="-4"/>
        </w:rPr>
        <w:br/>
      </w:r>
      <w:r w:rsidRPr="00F9098D">
        <w:rPr>
          <w:noProof/>
          <w:color w:val="auto"/>
          <w:spacing w:val="4"/>
        </w:rPr>
        <w:t>healthcare/care-centers/otolaryngology/procedures/</w:t>
      </w:r>
      <w:r w:rsidR="002746AF">
        <w:rPr>
          <w:noProof/>
          <w:color w:val="auto"/>
          <w:spacing w:val="4"/>
        </w:rPr>
        <w:br/>
      </w:r>
      <w:r w:rsidRPr="00F9098D">
        <w:rPr>
          <w:noProof/>
          <w:color w:val="auto"/>
          <w:spacing w:val="4"/>
        </w:rPr>
        <w:t xml:space="preserve">cochlear-implants. </w:t>
      </w:r>
      <w:r w:rsidRPr="00F9098D">
        <w:rPr>
          <w:noProof/>
          <w:color w:val="auto"/>
          <w:spacing w:val="4"/>
          <w:shd w:val="clear" w:color="auto" w:fill="FFFFFF"/>
        </w:rPr>
        <w:t>Accessed June 10, 2015.</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 xml:space="preserve">Figueras B, Edwards L, Langdon D. Executive function and language in deaf children. </w:t>
      </w:r>
      <w:r w:rsidRPr="00104BA3">
        <w:rPr>
          <w:i/>
          <w:noProof/>
          <w:color w:val="auto"/>
          <w:shd w:val="clear" w:color="auto" w:fill="FFFFFF"/>
        </w:rPr>
        <w:t>J Deaf Stud Deaf Educ</w:t>
      </w:r>
      <w:r w:rsidRPr="00104BA3">
        <w:rPr>
          <w:noProof/>
          <w:color w:val="auto"/>
          <w:shd w:val="clear" w:color="auto" w:fill="FFFFFF"/>
        </w:rPr>
        <w:t>. 2008;13:362-377.</w:t>
      </w:r>
    </w:p>
    <w:p w:rsidR="00104BA3" w:rsidRPr="00104BA3" w:rsidRDefault="00104BA3" w:rsidP="00F9098D">
      <w:pPr>
        <w:pStyle w:val="REF"/>
        <w:numPr>
          <w:ilvl w:val="0"/>
          <w:numId w:val="23"/>
        </w:numPr>
        <w:ind w:left="360"/>
        <w:rPr>
          <w:noProof/>
          <w:color w:val="auto"/>
        </w:rPr>
      </w:pPr>
      <w:r w:rsidRPr="00104BA3">
        <w:rPr>
          <w:noProof/>
          <w:color w:val="auto"/>
        </w:rPr>
        <w:t xml:space="preserve">Mauldin L. Parents of deaf children with cochlear implants: a study of technology and community. </w:t>
      </w:r>
      <w:r w:rsidRPr="00104BA3">
        <w:rPr>
          <w:i/>
          <w:iCs/>
          <w:noProof/>
          <w:color w:val="auto"/>
        </w:rPr>
        <w:t>Social Health Illn</w:t>
      </w:r>
      <w:r w:rsidRPr="00104BA3">
        <w:rPr>
          <w:iCs/>
          <w:noProof/>
          <w:color w:val="auto"/>
        </w:rPr>
        <w:t>.</w:t>
      </w:r>
      <w:r w:rsidRPr="00104BA3">
        <w:rPr>
          <w:noProof/>
          <w:color w:val="auto"/>
        </w:rPr>
        <w:t xml:space="preserve"> 2012;34:529-543.</w:t>
      </w:r>
    </w:p>
    <w:p w:rsidR="00104BA3" w:rsidRPr="00104BA3" w:rsidRDefault="00104BA3" w:rsidP="00F9098D">
      <w:pPr>
        <w:pStyle w:val="REF"/>
        <w:numPr>
          <w:ilvl w:val="0"/>
          <w:numId w:val="23"/>
        </w:numPr>
        <w:ind w:left="360"/>
        <w:rPr>
          <w:noProof/>
          <w:color w:val="auto"/>
        </w:rPr>
      </w:pPr>
      <w:r w:rsidRPr="00104BA3">
        <w:rPr>
          <w:noProof/>
          <w:color w:val="auto"/>
          <w:shd w:val="clear" w:color="auto" w:fill="FFFFFF"/>
        </w:rPr>
        <w:t xml:space="preserve">Pisoni DB, Conway CM, Kronenberger WG, Horn DL, Karpicke J, Henning SC. Efficacy and effectiveness of cochlear implants in deaf children. In: Marschark M, Hauser PC, eds. </w:t>
      </w:r>
      <w:r w:rsidRPr="00104BA3">
        <w:rPr>
          <w:i/>
          <w:iCs/>
          <w:noProof/>
          <w:color w:val="auto"/>
          <w:shd w:val="clear" w:color="auto" w:fill="FFFFFF"/>
        </w:rPr>
        <w:t>Deaf Cognition: Foundations and Outcomes</w:t>
      </w:r>
      <w:r w:rsidRPr="00104BA3">
        <w:rPr>
          <w:noProof/>
          <w:color w:val="auto"/>
          <w:shd w:val="clear" w:color="auto" w:fill="FFFFFF"/>
        </w:rPr>
        <w:t>. Oxford, UK: Oxford University Press; 2008:52-101.</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lang w:bidi="en-US"/>
        </w:rPr>
        <w:t xml:space="preserve">Humphries T, Kushalnagar P, Mathur G, et </w:t>
      </w:r>
      <w:commentRangeStart w:id="24"/>
      <w:r w:rsidRPr="00104BA3">
        <w:rPr>
          <w:noProof/>
          <w:color w:val="auto"/>
          <w:lang w:bidi="en-US"/>
        </w:rPr>
        <w:t>al</w:t>
      </w:r>
      <w:commentRangeEnd w:id="24"/>
      <w:r w:rsidR="0034487B">
        <w:rPr>
          <w:rStyle w:val="CommentReference"/>
          <w:rFonts w:asciiTheme="minorHAnsi" w:eastAsiaTheme="minorHAnsi" w:hAnsiTheme="minorHAnsi" w:cstheme="minorBidi"/>
          <w:color w:val="auto"/>
        </w:rPr>
        <w:commentReference w:id="24"/>
      </w:r>
      <w:r w:rsidRPr="00104BA3">
        <w:rPr>
          <w:noProof/>
          <w:color w:val="auto"/>
          <w:lang w:bidi="en-US"/>
        </w:rPr>
        <w:t>.</w:t>
      </w:r>
      <w:r w:rsidRPr="00104BA3">
        <w:rPr>
          <w:i/>
          <w:noProof/>
          <w:color w:val="auto"/>
          <w:lang w:bidi="en-US"/>
        </w:rPr>
        <w:t xml:space="preserve"> </w:t>
      </w:r>
      <w:r w:rsidRPr="00104BA3">
        <w:rPr>
          <w:noProof/>
          <w:color w:val="auto"/>
          <w:lang w:bidi="en-US"/>
        </w:rPr>
        <w:t xml:space="preserve">Language acquisition for deaf children: reducing the harms of zero tolerance to the use of alternative approaches. </w:t>
      </w:r>
      <w:r w:rsidRPr="00104BA3">
        <w:rPr>
          <w:i/>
          <w:noProof/>
          <w:color w:val="auto"/>
          <w:lang w:bidi="en-US"/>
        </w:rPr>
        <w:t>Harm Reduct J.</w:t>
      </w:r>
      <w:r w:rsidRPr="00104BA3">
        <w:rPr>
          <w:noProof/>
          <w:color w:val="auto"/>
          <w:lang w:bidi="en-US"/>
        </w:rPr>
        <w:t xml:space="preserve"> 2012;9:16. </w:t>
      </w:r>
      <w:r w:rsidRPr="00104BA3">
        <w:rPr>
          <w:bCs/>
          <w:noProof/>
          <w:color w:val="auto"/>
          <w:lang w:bidi="en-US"/>
        </w:rPr>
        <w:t>http://www.harmreductionjournal.</w:t>
      </w:r>
      <w:r w:rsidR="00520B67">
        <w:rPr>
          <w:bCs/>
          <w:noProof/>
          <w:color w:val="auto"/>
          <w:lang w:bidi="en-US"/>
        </w:rPr>
        <w:br/>
      </w:r>
      <w:r w:rsidRPr="00104BA3">
        <w:rPr>
          <w:bCs/>
          <w:noProof/>
          <w:color w:val="auto"/>
          <w:lang w:bidi="en-US"/>
        </w:rPr>
        <w:t>com/content/9/1/16</w:t>
      </w:r>
      <w:r w:rsidRPr="00104BA3">
        <w:rPr>
          <w:rStyle w:val="Hyperlink"/>
          <w:rFonts w:eastAsiaTheme="majorEastAsia"/>
          <w:noProof/>
          <w:color w:val="auto"/>
          <w:lang w:bidi="en-US"/>
        </w:rPr>
        <w:t>.</w:t>
      </w:r>
      <w:r w:rsidRPr="00104BA3">
        <w:rPr>
          <w:noProof/>
          <w:color w:val="auto"/>
        </w:rPr>
        <w:t xml:space="preserve"> </w:t>
      </w:r>
      <w:r w:rsidRPr="00104BA3">
        <w:rPr>
          <w:noProof/>
          <w:color w:val="auto"/>
          <w:shd w:val="clear" w:color="auto" w:fill="FFFFFF"/>
        </w:rPr>
        <w:t>Accessed June 10, 2015.</w:t>
      </w:r>
    </w:p>
    <w:p w:rsidR="00104BA3" w:rsidRPr="00520B67" w:rsidRDefault="00104BA3" w:rsidP="00F9098D">
      <w:pPr>
        <w:pStyle w:val="REF"/>
        <w:numPr>
          <w:ilvl w:val="0"/>
          <w:numId w:val="23"/>
        </w:numPr>
        <w:ind w:left="360"/>
        <w:rPr>
          <w:noProof/>
          <w:color w:val="auto"/>
          <w:spacing w:val="-4"/>
        </w:rPr>
      </w:pPr>
      <w:r w:rsidRPr="00520B67">
        <w:rPr>
          <w:noProof/>
          <w:color w:val="auto"/>
          <w:spacing w:val="-4"/>
        </w:rPr>
        <w:t xml:space="preserve">Sharma A, Dorman MF, Spahr AJ. Rapid development of cortical auditory evoked potentials after early cochlear implantation. </w:t>
      </w:r>
      <w:r w:rsidRPr="00520B67">
        <w:rPr>
          <w:i/>
          <w:iCs/>
          <w:noProof/>
          <w:color w:val="auto"/>
          <w:spacing w:val="-4"/>
        </w:rPr>
        <w:t>Neuroreport.</w:t>
      </w:r>
      <w:r w:rsidRPr="00520B67">
        <w:rPr>
          <w:noProof/>
          <w:color w:val="auto"/>
          <w:spacing w:val="-4"/>
        </w:rPr>
        <w:t xml:space="preserve"> 2002;13:1365-1368.</w:t>
      </w:r>
    </w:p>
    <w:p w:rsidR="00104BA3" w:rsidRPr="00F9098D" w:rsidRDefault="00104BA3" w:rsidP="00F9098D">
      <w:pPr>
        <w:pStyle w:val="REF"/>
        <w:numPr>
          <w:ilvl w:val="0"/>
          <w:numId w:val="23"/>
        </w:numPr>
        <w:ind w:left="360"/>
        <w:rPr>
          <w:noProof/>
          <w:color w:val="auto"/>
          <w:spacing w:val="4"/>
        </w:rPr>
      </w:pPr>
      <w:r w:rsidRPr="00F9098D">
        <w:rPr>
          <w:noProof/>
          <w:color w:val="auto"/>
          <w:spacing w:val="4"/>
        </w:rPr>
        <w:t xml:space="preserve">Pénicaud S, Klein D, Zatorre RJ, et al. Structural brain changes linked to delayed first language acquisition in congenitally deaf individuals. </w:t>
      </w:r>
      <w:r w:rsidRPr="00F9098D">
        <w:rPr>
          <w:i/>
          <w:iCs/>
          <w:noProof/>
          <w:color w:val="auto"/>
          <w:spacing w:val="4"/>
        </w:rPr>
        <w:t>Neuroimage.</w:t>
      </w:r>
      <w:r w:rsidRPr="00F9098D">
        <w:rPr>
          <w:noProof/>
          <w:color w:val="auto"/>
          <w:spacing w:val="4"/>
        </w:rPr>
        <w:t xml:space="preserve"> 2012;66:42-49.</w:t>
      </w:r>
    </w:p>
    <w:p w:rsidR="00104BA3" w:rsidRPr="00104BA3" w:rsidRDefault="00104BA3" w:rsidP="00F9098D">
      <w:pPr>
        <w:pStyle w:val="REF"/>
        <w:numPr>
          <w:ilvl w:val="0"/>
          <w:numId w:val="23"/>
        </w:numPr>
        <w:ind w:left="360"/>
        <w:rPr>
          <w:noProof/>
          <w:color w:val="auto"/>
        </w:rPr>
      </w:pPr>
      <w:r w:rsidRPr="00104BA3">
        <w:rPr>
          <w:noProof/>
          <w:color w:val="auto"/>
        </w:rPr>
        <w:t xml:space="preserve">Huttenlocher P, Dabholkar A. Regional differences in synaptogenesis in human cerebral cortex. </w:t>
      </w:r>
      <w:r w:rsidRPr="00104BA3">
        <w:rPr>
          <w:i/>
          <w:noProof/>
          <w:color w:val="auto"/>
        </w:rPr>
        <w:t>J Comp Neurol.</w:t>
      </w:r>
      <w:r w:rsidRPr="00104BA3">
        <w:rPr>
          <w:noProof/>
          <w:color w:val="auto"/>
        </w:rPr>
        <w:t xml:space="preserve"> 1997;387:167-178.</w:t>
      </w:r>
    </w:p>
    <w:p w:rsidR="00104BA3" w:rsidRPr="00104BA3" w:rsidRDefault="00104BA3" w:rsidP="00F9098D">
      <w:pPr>
        <w:pStyle w:val="REF"/>
        <w:numPr>
          <w:ilvl w:val="0"/>
          <w:numId w:val="23"/>
        </w:numPr>
        <w:ind w:left="360"/>
        <w:rPr>
          <w:noProof/>
          <w:color w:val="auto"/>
        </w:rPr>
      </w:pPr>
      <w:r w:rsidRPr="00104BA3">
        <w:rPr>
          <w:noProof/>
          <w:color w:val="auto"/>
        </w:rPr>
        <w:t xml:space="preserve">MacSweeney M. Cognition and deafness. In: Gregory S, Knight P, McCracken W, Powers S, Watson L, eds. </w:t>
      </w:r>
      <w:r w:rsidRPr="00104BA3">
        <w:rPr>
          <w:i/>
          <w:noProof/>
          <w:color w:val="auto"/>
        </w:rPr>
        <w:t>Issues in Deaf Education</w:t>
      </w:r>
      <w:r w:rsidRPr="00104BA3">
        <w:rPr>
          <w:noProof/>
          <w:color w:val="auto"/>
        </w:rPr>
        <w:t>. London, UK: David Fulton; 1998:20-27.</w:t>
      </w:r>
    </w:p>
    <w:p w:rsidR="00104BA3" w:rsidRPr="00F9098D" w:rsidRDefault="00104BA3" w:rsidP="00F9098D">
      <w:pPr>
        <w:pStyle w:val="REF"/>
        <w:numPr>
          <w:ilvl w:val="0"/>
          <w:numId w:val="23"/>
        </w:numPr>
        <w:ind w:left="360"/>
        <w:rPr>
          <w:noProof/>
          <w:color w:val="auto"/>
          <w:spacing w:val="4"/>
        </w:rPr>
      </w:pPr>
      <w:r w:rsidRPr="00F9098D">
        <w:rPr>
          <w:noProof/>
          <w:color w:val="auto"/>
          <w:spacing w:val="4"/>
        </w:rPr>
        <w:t xml:space="preserve">Rönnberg J. Working memory, neuroscience, and language: Evidence from deaf and hard-of-hearing </w:t>
      </w:r>
      <w:r w:rsidRPr="00F9098D">
        <w:rPr>
          <w:noProof/>
          <w:color w:val="auto"/>
          <w:spacing w:val="4"/>
        </w:rPr>
        <w:lastRenderedPageBreak/>
        <w:t xml:space="preserve">individuals. In: Marschark M, Spencer P, eds. </w:t>
      </w:r>
      <w:r w:rsidRPr="00F9098D">
        <w:rPr>
          <w:i/>
          <w:noProof/>
          <w:color w:val="auto"/>
          <w:spacing w:val="4"/>
        </w:rPr>
        <w:t>The Handbook of Deaf Studies, Language, and Education</w:t>
      </w:r>
      <w:r w:rsidRPr="00F9098D">
        <w:rPr>
          <w:noProof/>
          <w:color w:val="auto"/>
          <w:spacing w:val="4"/>
        </w:rPr>
        <w:t>. Oxford, UK: Oxford University Press; 2003:478-490.</w:t>
      </w:r>
    </w:p>
    <w:p w:rsidR="00104BA3" w:rsidRPr="00104BA3" w:rsidRDefault="00104BA3" w:rsidP="00F9098D">
      <w:pPr>
        <w:pStyle w:val="REF"/>
        <w:numPr>
          <w:ilvl w:val="0"/>
          <w:numId w:val="23"/>
        </w:numPr>
        <w:ind w:left="360"/>
        <w:rPr>
          <w:noProof/>
          <w:color w:val="auto"/>
        </w:rPr>
      </w:pPr>
      <w:r w:rsidRPr="00104BA3">
        <w:rPr>
          <w:noProof/>
          <w:color w:val="auto"/>
        </w:rPr>
        <w:t xml:space="preserve">Remmel E, Peters K. Theory of </w:t>
      </w:r>
      <w:ins w:id="25" w:author="Donna Jo" w:date="2015-11-02T09:31:00Z">
        <w:r w:rsidR="0034487B">
          <w:t>M</w:t>
        </w:r>
      </w:ins>
      <w:del w:id="26" w:author="Donna Jo" w:date="2015-11-02T09:31:00Z">
        <w:r w:rsidRPr="00104BA3" w:rsidDel="0034487B">
          <w:rPr>
            <w:noProof/>
            <w:color w:val="auto"/>
          </w:rPr>
          <w:delText>m</w:delText>
        </w:r>
      </w:del>
      <w:r w:rsidRPr="00104BA3">
        <w:rPr>
          <w:noProof/>
          <w:color w:val="auto"/>
        </w:rPr>
        <w:t xml:space="preserve">ind and language in children with cochlear implants. </w:t>
      </w:r>
      <w:r w:rsidRPr="00104BA3">
        <w:rPr>
          <w:i/>
          <w:noProof/>
          <w:color w:val="auto"/>
        </w:rPr>
        <w:t>J Deaf Stud Deaf Educ</w:t>
      </w:r>
      <w:r w:rsidRPr="00104BA3">
        <w:rPr>
          <w:noProof/>
          <w:color w:val="auto"/>
        </w:rPr>
        <w:t>. 2009;14:218-236.</w:t>
      </w:r>
    </w:p>
    <w:p w:rsidR="00104BA3" w:rsidRPr="00104BA3" w:rsidRDefault="00104BA3" w:rsidP="00F9098D">
      <w:pPr>
        <w:pStyle w:val="REF"/>
        <w:numPr>
          <w:ilvl w:val="0"/>
          <w:numId w:val="23"/>
        </w:numPr>
        <w:ind w:left="360"/>
        <w:rPr>
          <w:noProof/>
          <w:color w:val="auto"/>
        </w:rPr>
      </w:pPr>
      <w:r w:rsidRPr="00104BA3">
        <w:rPr>
          <w:noProof/>
          <w:color w:val="auto"/>
        </w:rPr>
        <w:t>Kushalnagar P, Mathur G, Moreland CJ, et al. Infants and children with hearing loss need early language access.</w:t>
      </w:r>
      <w:r w:rsidRPr="00104BA3">
        <w:rPr>
          <w:i/>
          <w:noProof/>
          <w:color w:val="auto"/>
        </w:rPr>
        <w:t xml:space="preserve"> J Clin Ethics.</w:t>
      </w:r>
      <w:r w:rsidRPr="00104BA3">
        <w:rPr>
          <w:noProof/>
          <w:color w:val="auto"/>
        </w:rPr>
        <w:t xml:space="preserve"> 2010;21:143-154.</w:t>
      </w:r>
    </w:p>
    <w:p w:rsidR="00104BA3" w:rsidRPr="00F9098D" w:rsidRDefault="00104BA3" w:rsidP="00F9098D">
      <w:pPr>
        <w:pStyle w:val="REF"/>
        <w:numPr>
          <w:ilvl w:val="0"/>
          <w:numId w:val="23"/>
        </w:numPr>
        <w:ind w:left="360"/>
        <w:rPr>
          <w:noProof/>
          <w:color w:val="auto"/>
          <w:spacing w:val="4"/>
          <w:shd w:val="clear" w:color="auto" w:fill="FFFFFF"/>
        </w:rPr>
      </w:pPr>
      <w:r w:rsidRPr="00F9098D">
        <w:rPr>
          <w:noProof/>
          <w:color w:val="auto"/>
          <w:spacing w:val="4"/>
          <w:shd w:val="clear" w:color="auto" w:fill="FFFFFF"/>
        </w:rPr>
        <w:t xml:space="preserve">Freel BL, Clark MD, Anderson ML, Gilbert GL, Musyoka MM, Hauser PC. Deaf individuals’ bilingual abilities: American Sign Language proficiency, reading skills, and family characteristics. </w:t>
      </w:r>
      <w:r w:rsidRPr="00F9098D">
        <w:rPr>
          <w:i/>
          <w:iCs/>
          <w:noProof/>
          <w:color w:val="auto"/>
          <w:spacing w:val="4"/>
          <w:shd w:val="clear" w:color="auto" w:fill="FFFFFF"/>
        </w:rPr>
        <w:t>Psychology</w:t>
      </w:r>
      <w:r w:rsidRPr="00F9098D">
        <w:rPr>
          <w:iCs/>
          <w:noProof/>
          <w:color w:val="auto"/>
          <w:spacing w:val="4"/>
          <w:shd w:val="clear" w:color="auto" w:fill="FFFFFF"/>
        </w:rPr>
        <w:t>.</w:t>
      </w:r>
      <w:r w:rsidRPr="00F9098D">
        <w:rPr>
          <w:noProof/>
          <w:color w:val="auto"/>
          <w:spacing w:val="4"/>
          <w:shd w:val="clear" w:color="auto" w:fill="FFFFFF"/>
        </w:rPr>
        <w:t xml:space="preserve"> 2011;2:18-23.</w:t>
      </w:r>
    </w:p>
    <w:p w:rsidR="00104BA3" w:rsidRPr="00104BA3" w:rsidRDefault="00104BA3" w:rsidP="00F9098D">
      <w:pPr>
        <w:pStyle w:val="REF"/>
        <w:numPr>
          <w:ilvl w:val="0"/>
          <w:numId w:val="23"/>
        </w:numPr>
        <w:ind w:left="360"/>
        <w:rPr>
          <w:noProof/>
          <w:color w:val="auto"/>
        </w:rPr>
      </w:pPr>
      <w:r w:rsidRPr="00104BA3">
        <w:rPr>
          <w:noProof/>
          <w:color w:val="auto"/>
        </w:rPr>
        <w:t xml:space="preserve">Mellon N, Niparko J, Rathmann C, et al. Should all deaf children learn sign language? </w:t>
      </w:r>
      <w:r w:rsidRPr="00104BA3">
        <w:rPr>
          <w:i/>
          <w:noProof/>
          <w:color w:val="auto"/>
        </w:rPr>
        <w:t>Pediatrics</w:t>
      </w:r>
      <w:r w:rsidRPr="00104BA3">
        <w:rPr>
          <w:noProof/>
          <w:color w:val="auto"/>
        </w:rPr>
        <w:t xml:space="preserve">. </w:t>
      </w:r>
      <w:r w:rsidRPr="00104BA3">
        <w:rPr>
          <w:rStyle w:val="highlight"/>
          <w:rFonts w:eastAsiaTheme="majorEastAsia"/>
          <w:noProof/>
          <w:color w:val="auto"/>
        </w:rPr>
        <w:t>2015</w:t>
      </w:r>
      <w:r w:rsidRPr="00104BA3">
        <w:rPr>
          <w:noProof/>
          <w:color w:val="auto"/>
        </w:rPr>
        <w:t>;136:170-176. doi:10.1542/peds.2014-1632.</w:t>
      </w:r>
    </w:p>
    <w:p w:rsidR="00104BA3" w:rsidRPr="00104BA3" w:rsidRDefault="00104BA3" w:rsidP="00F9098D">
      <w:pPr>
        <w:pStyle w:val="REF"/>
        <w:numPr>
          <w:ilvl w:val="0"/>
          <w:numId w:val="23"/>
        </w:numPr>
        <w:ind w:left="360"/>
        <w:rPr>
          <w:noProof/>
          <w:color w:val="auto"/>
        </w:rPr>
      </w:pPr>
      <w:r w:rsidRPr="00104BA3">
        <w:rPr>
          <w:noProof/>
          <w:color w:val="auto"/>
        </w:rPr>
        <w:t xml:space="preserve">Mathur G, Napoli DJ, Padden C, et al. Option Grid. </w:t>
      </w:r>
      <w:r w:rsidRPr="00104BA3">
        <w:rPr>
          <w:i/>
          <w:noProof/>
          <w:color w:val="auto"/>
        </w:rPr>
        <w:t>Deafness in Infancy and Childhood: Language Options.</w:t>
      </w:r>
      <w:r w:rsidRPr="00104BA3">
        <w:rPr>
          <w:noProof/>
          <w:color w:val="auto"/>
        </w:rPr>
        <w:t xml:space="preserve"> 2013. http://optiongrid.org/option-grids/grid-landing/55. Accessed June 12, 2015.</w:t>
      </w:r>
    </w:p>
    <w:p w:rsidR="00104BA3" w:rsidRPr="00520B67" w:rsidRDefault="00104BA3" w:rsidP="00F9098D">
      <w:pPr>
        <w:pStyle w:val="REF"/>
        <w:numPr>
          <w:ilvl w:val="0"/>
          <w:numId w:val="23"/>
        </w:numPr>
        <w:ind w:left="360"/>
        <w:rPr>
          <w:noProof/>
          <w:color w:val="auto"/>
          <w:spacing w:val="-4"/>
          <w:shd w:val="clear" w:color="auto" w:fill="FFFFFF"/>
        </w:rPr>
      </w:pPr>
      <w:r w:rsidRPr="00520B67">
        <w:rPr>
          <w:noProof/>
          <w:color w:val="auto"/>
          <w:spacing w:val="-4"/>
          <w:shd w:val="clear" w:color="auto" w:fill="FFFFFF"/>
        </w:rPr>
        <w:t xml:space="preserve">Global Coalition of Parents of Children Who are Deaf and Hard of Hearing. </w:t>
      </w:r>
      <w:r w:rsidRPr="00520B67">
        <w:rPr>
          <w:i/>
          <w:noProof/>
          <w:color w:val="auto"/>
          <w:spacing w:val="-4"/>
          <w:shd w:val="clear" w:color="auto" w:fill="FFFFFF"/>
        </w:rPr>
        <w:t>Position Statement.</w:t>
      </w:r>
      <w:r w:rsidRPr="00520B67">
        <w:rPr>
          <w:noProof/>
          <w:color w:val="auto"/>
          <w:spacing w:val="-4"/>
          <w:shd w:val="clear" w:color="auto" w:fill="FFFFFF"/>
        </w:rPr>
        <w:t xml:space="preserve"> 2010. </w:t>
      </w:r>
      <w:r w:rsidRPr="00520B67">
        <w:rPr>
          <w:noProof/>
          <w:color w:val="auto"/>
          <w:spacing w:val="-4"/>
        </w:rPr>
        <w:t>https://sites.</w:t>
      </w:r>
      <w:r w:rsidR="00520B67">
        <w:rPr>
          <w:noProof/>
          <w:color w:val="auto"/>
          <w:spacing w:val="-4"/>
        </w:rPr>
        <w:br/>
      </w:r>
      <w:r w:rsidRPr="00520B67">
        <w:rPr>
          <w:noProof/>
          <w:color w:val="auto"/>
          <w:spacing w:val="-4"/>
        </w:rPr>
        <w:t>google.com/site/gpodhh/.</w:t>
      </w:r>
      <w:r w:rsidRPr="00520B67">
        <w:rPr>
          <w:rStyle w:val="Hyperlink"/>
          <w:rFonts w:eastAsiaTheme="majorEastAsia"/>
          <w:noProof/>
          <w:color w:val="auto"/>
          <w:spacing w:val="-4"/>
        </w:rPr>
        <w:t xml:space="preserve"> </w:t>
      </w:r>
      <w:r w:rsidRPr="00520B67">
        <w:rPr>
          <w:noProof/>
          <w:color w:val="auto"/>
          <w:spacing w:val="-4"/>
          <w:shd w:val="clear" w:color="auto" w:fill="FFFFFF"/>
        </w:rPr>
        <w:t>Accessed June 10, 2015.</w:t>
      </w:r>
    </w:p>
    <w:p w:rsidR="00104BA3" w:rsidRPr="00104BA3" w:rsidRDefault="00104BA3" w:rsidP="00F9098D">
      <w:pPr>
        <w:pStyle w:val="REF"/>
        <w:numPr>
          <w:ilvl w:val="0"/>
          <w:numId w:val="23"/>
        </w:numPr>
        <w:ind w:left="360"/>
        <w:rPr>
          <w:noProof/>
          <w:color w:val="auto"/>
        </w:rPr>
      </w:pPr>
      <w:bookmarkStart w:id="27" w:name="_ENREF_8"/>
      <w:r w:rsidRPr="00104BA3">
        <w:rPr>
          <w:noProof/>
          <w:color w:val="auto"/>
        </w:rPr>
        <w:t xml:space="preserve">Emmorey K. </w:t>
      </w:r>
      <w:r w:rsidRPr="00104BA3">
        <w:rPr>
          <w:i/>
          <w:noProof/>
          <w:color w:val="auto"/>
        </w:rPr>
        <w:t>Language, Cognition and the Brain: Insights From Sign Language Research</w:t>
      </w:r>
      <w:r w:rsidRPr="00104BA3">
        <w:rPr>
          <w:noProof/>
          <w:color w:val="auto"/>
        </w:rPr>
        <w:t>. Mahwah, NJ: Lawrence Erlbaum</w:t>
      </w:r>
      <w:bookmarkEnd w:id="27"/>
      <w:r w:rsidRPr="00104BA3">
        <w:rPr>
          <w:noProof/>
          <w:color w:val="auto"/>
        </w:rPr>
        <w:t>; 2002.</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 xml:space="preserve">Genesee F. Early bilingual development: one language or two. </w:t>
      </w:r>
      <w:r w:rsidRPr="00104BA3">
        <w:rPr>
          <w:i/>
          <w:iCs/>
          <w:noProof/>
          <w:color w:val="auto"/>
          <w:shd w:val="clear" w:color="auto" w:fill="FFFFFF"/>
        </w:rPr>
        <w:t>J Child Lang.</w:t>
      </w:r>
      <w:r w:rsidRPr="00104BA3">
        <w:rPr>
          <w:noProof/>
          <w:color w:val="auto"/>
          <w:shd w:val="clear" w:color="auto" w:fill="FFFFFF"/>
        </w:rPr>
        <w:t xml:space="preserve"> 1989;16:161-179.</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 xml:space="preserve">Genesee F, Nicoladis E, Paradis J. Language differentiation in early bilingual development. </w:t>
      </w:r>
      <w:r w:rsidRPr="00104BA3">
        <w:rPr>
          <w:i/>
          <w:iCs/>
          <w:noProof/>
          <w:color w:val="auto"/>
          <w:shd w:val="clear" w:color="auto" w:fill="FFFFFF"/>
        </w:rPr>
        <w:t>J Child Lang.</w:t>
      </w:r>
      <w:r w:rsidRPr="00104BA3">
        <w:rPr>
          <w:noProof/>
          <w:color w:val="auto"/>
          <w:shd w:val="clear" w:color="auto" w:fill="FFFFFF"/>
        </w:rPr>
        <w:t xml:space="preserve"> 1995;22:611-631.</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 xml:space="preserve">Comeau L, Genesee F, Mendelson M. A comparison of bilingual and monolingual children’s conversational repairs. </w:t>
      </w:r>
      <w:r w:rsidRPr="00104BA3">
        <w:rPr>
          <w:i/>
          <w:iCs/>
          <w:noProof/>
          <w:color w:val="auto"/>
          <w:shd w:val="clear" w:color="auto" w:fill="FFFFFF"/>
        </w:rPr>
        <w:t>First Lang.</w:t>
      </w:r>
      <w:r w:rsidRPr="00104BA3">
        <w:rPr>
          <w:noProof/>
          <w:color w:val="auto"/>
          <w:shd w:val="clear" w:color="auto" w:fill="FFFFFF"/>
        </w:rPr>
        <w:t xml:space="preserve"> 2010;30:354-374.</w:t>
      </w:r>
    </w:p>
    <w:p w:rsidR="00104BA3" w:rsidRPr="00104BA3" w:rsidRDefault="00104BA3" w:rsidP="00F9098D">
      <w:pPr>
        <w:pStyle w:val="REF"/>
        <w:numPr>
          <w:ilvl w:val="0"/>
          <w:numId w:val="23"/>
        </w:numPr>
        <w:ind w:left="360"/>
        <w:rPr>
          <w:noProof/>
          <w:color w:val="auto"/>
        </w:rPr>
      </w:pPr>
      <w:r w:rsidRPr="00104BA3">
        <w:rPr>
          <w:noProof/>
          <w:color w:val="auto"/>
        </w:rPr>
        <w:t xml:space="preserve">Lyness CR, Woll B, Campbell R, Cardin V. How does visual language affect crossmodal plasticity and cochlear implant success? </w:t>
      </w:r>
      <w:r w:rsidRPr="00104BA3">
        <w:rPr>
          <w:i/>
          <w:iCs/>
          <w:noProof/>
          <w:color w:val="auto"/>
        </w:rPr>
        <w:t>Neurosci Biobehav Rev.</w:t>
      </w:r>
      <w:r w:rsidRPr="00104BA3">
        <w:rPr>
          <w:noProof/>
          <w:color w:val="auto"/>
        </w:rPr>
        <w:t xml:space="preserve"> 2013;37:2621-2630.</w:t>
      </w:r>
    </w:p>
    <w:p w:rsidR="00104BA3" w:rsidRPr="00104BA3" w:rsidRDefault="00104BA3" w:rsidP="00F9098D">
      <w:pPr>
        <w:pStyle w:val="REF"/>
        <w:numPr>
          <w:ilvl w:val="0"/>
          <w:numId w:val="23"/>
        </w:numPr>
        <w:ind w:left="360"/>
        <w:rPr>
          <w:noProof/>
          <w:color w:val="auto"/>
        </w:rPr>
      </w:pPr>
      <w:r w:rsidRPr="00104BA3">
        <w:rPr>
          <w:noProof/>
          <w:color w:val="auto"/>
        </w:rPr>
        <w:t xml:space="preserve">Zanjani MMO, Hasanzadeh S, Rahgozar M, et al. Comparing the effect of auditory-only and auditory-visual modes in two groups of Persian children using cochlear implants: a randomized clinical trial. </w:t>
      </w:r>
      <w:r w:rsidRPr="00104BA3">
        <w:rPr>
          <w:i/>
          <w:iCs/>
          <w:noProof/>
          <w:color w:val="auto"/>
        </w:rPr>
        <w:t>Int J Pediatr Otorh</w:t>
      </w:r>
      <w:r w:rsidRPr="00104BA3">
        <w:rPr>
          <w:i/>
          <w:noProof/>
          <w:color w:val="auto"/>
        </w:rPr>
        <w:t>inolaryngol</w:t>
      </w:r>
      <w:r w:rsidRPr="00104BA3">
        <w:rPr>
          <w:i/>
          <w:iCs/>
          <w:noProof/>
          <w:color w:val="auto"/>
        </w:rPr>
        <w:t>.</w:t>
      </w:r>
      <w:r w:rsidRPr="00104BA3">
        <w:rPr>
          <w:noProof/>
          <w:color w:val="auto"/>
        </w:rPr>
        <w:t xml:space="preserve"> 2013;77:1545-1550.</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 xml:space="preserve">Petitto LA, Katerelos M, Levy BG, Gauna K, Tétreault K, Ferraro V. Bilingual signed and spoken language acquisition from birth: implications for the mechanisms underlying early bilingual language acquisition. </w:t>
      </w:r>
      <w:r w:rsidRPr="00104BA3">
        <w:rPr>
          <w:i/>
          <w:iCs/>
          <w:noProof/>
          <w:color w:val="auto"/>
          <w:shd w:val="clear" w:color="auto" w:fill="FFFFFF"/>
        </w:rPr>
        <w:t>J Child Lang</w:t>
      </w:r>
      <w:r w:rsidRPr="00104BA3">
        <w:rPr>
          <w:iCs/>
          <w:noProof/>
          <w:color w:val="auto"/>
          <w:shd w:val="clear" w:color="auto" w:fill="FFFFFF"/>
        </w:rPr>
        <w:t>.</w:t>
      </w:r>
      <w:r w:rsidRPr="00104BA3">
        <w:rPr>
          <w:noProof/>
          <w:color w:val="auto"/>
          <w:shd w:val="clear" w:color="auto" w:fill="FFFFFF"/>
        </w:rPr>
        <w:t xml:space="preserve"> 2001;28:453-496.</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 xml:space="preserve">Robbins AM. How does total communication affect cochlear implant performance in children? Paper presented at: 4th ACFOS International Conference on The Impact of Scientific Advances on the Education of Deaf Children; November 8-10, 2002; Paris, France. </w:t>
      </w:r>
      <w:r w:rsidRPr="00104BA3">
        <w:rPr>
          <w:noProof/>
          <w:color w:val="auto"/>
        </w:rPr>
        <w:t xml:space="preserve">http://www.acfos.org/publication/ourarticles/pdf/acfos4/robbins_acfos4.pdf. </w:t>
      </w:r>
      <w:r w:rsidRPr="00104BA3">
        <w:rPr>
          <w:noProof/>
          <w:color w:val="auto"/>
          <w:shd w:val="clear" w:color="auto" w:fill="FFFFFF"/>
        </w:rPr>
        <w:t>Accessed June 12, 2015.</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 xml:space="preserve">Nussbaum D, Scott S. </w:t>
      </w:r>
      <w:r w:rsidRPr="00104BA3">
        <w:rPr>
          <w:i/>
          <w:noProof/>
          <w:color w:val="auto"/>
          <w:shd w:val="clear" w:color="auto" w:fill="FFFFFF"/>
        </w:rPr>
        <w:t>Children With Cochlear Implants: Where Does Sign Language Fit in?</w:t>
      </w:r>
      <w:r w:rsidRPr="00104BA3">
        <w:rPr>
          <w:noProof/>
          <w:color w:val="auto"/>
          <w:shd w:val="clear" w:color="auto" w:fill="FFFFFF"/>
        </w:rPr>
        <w:t xml:space="preserve"> Washington, DC: Gallaudet University; 2004. </w:t>
      </w:r>
      <w:r w:rsidRPr="00104BA3">
        <w:rPr>
          <w:noProof/>
          <w:color w:val="auto"/>
        </w:rPr>
        <w:t>http://</w:t>
      </w:r>
      <w:r w:rsidR="00F9098D">
        <w:rPr>
          <w:noProof/>
          <w:color w:val="auto"/>
        </w:rPr>
        <w:br/>
      </w:r>
      <w:r w:rsidRPr="00104BA3">
        <w:rPr>
          <w:noProof/>
          <w:color w:val="auto"/>
        </w:rPr>
        <w:lastRenderedPageBreak/>
        <w:t xml:space="preserve">www.audiologyonline.com/articles/children-with-cochlear-implants-where-1092. </w:t>
      </w:r>
      <w:r w:rsidRPr="00104BA3">
        <w:rPr>
          <w:noProof/>
          <w:color w:val="auto"/>
          <w:shd w:val="clear" w:color="auto" w:fill="FFFFFF"/>
        </w:rPr>
        <w:t>Accessed June 12, 2015.</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Mitchiner J, Nussbaum DB, Scott S. The implications of bimodal bilingual approaches for children with cochlear implants. NSF Science of Learning Center on Visual Language and Visual Learning (Research Brief No. 6). Washington, DC: Gallaudet University; 2012.</w:t>
      </w:r>
    </w:p>
    <w:p w:rsidR="00104BA3" w:rsidRPr="00F9098D" w:rsidRDefault="00104BA3" w:rsidP="00F9098D">
      <w:pPr>
        <w:pStyle w:val="REF"/>
        <w:numPr>
          <w:ilvl w:val="0"/>
          <w:numId w:val="23"/>
        </w:numPr>
        <w:ind w:left="360"/>
        <w:rPr>
          <w:noProof/>
          <w:color w:val="auto"/>
          <w:spacing w:val="4"/>
          <w:shd w:val="clear" w:color="auto" w:fill="FFFFFF"/>
        </w:rPr>
      </w:pPr>
      <w:r w:rsidRPr="00F9098D">
        <w:rPr>
          <w:noProof/>
          <w:color w:val="auto"/>
          <w:spacing w:val="4"/>
          <w:shd w:val="clear" w:color="auto" w:fill="FFFFFF"/>
        </w:rPr>
        <w:t xml:space="preserve">Davidson K, Lillo-Martin D, Chen Pichler, D. Spoken English language development in native signing children with cochlear implants. </w:t>
      </w:r>
      <w:r w:rsidRPr="00F9098D">
        <w:rPr>
          <w:i/>
          <w:noProof/>
          <w:color w:val="auto"/>
          <w:spacing w:val="4"/>
          <w:shd w:val="clear" w:color="auto" w:fill="FFFFFF"/>
        </w:rPr>
        <w:t>J Deaf Stud Deaf Educ.</w:t>
      </w:r>
      <w:r w:rsidRPr="00F9098D">
        <w:rPr>
          <w:noProof/>
          <w:color w:val="auto"/>
          <w:spacing w:val="4"/>
          <w:shd w:val="clear" w:color="auto" w:fill="FFFFFF"/>
        </w:rPr>
        <w:t xml:space="preserve"> 2014;</w:t>
      </w:r>
      <w:r w:rsidRPr="00F9098D">
        <w:rPr>
          <w:noProof/>
          <w:color w:val="auto"/>
          <w:spacing w:val="4"/>
        </w:rPr>
        <w:t>19:238-250</w:t>
      </w:r>
      <w:r w:rsidRPr="00F9098D">
        <w:rPr>
          <w:noProof/>
          <w:color w:val="auto"/>
          <w:spacing w:val="4"/>
          <w:shd w:val="clear" w:color="auto" w:fill="FFFFFF"/>
        </w:rPr>
        <w:t>. doi:10.1093/</w:t>
      </w:r>
      <w:r w:rsidR="00F9098D">
        <w:rPr>
          <w:noProof/>
          <w:color w:val="auto"/>
          <w:spacing w:val="4"/>
          <w:shd w:val="clear" w:color="auto" w:fill="FFFFFF"/>
        </w:rPr>
        <w:br/>
      </w:r>
      <w:r w:rsidRPr="00F9098D">
        <w:rPr>
          <w:noProof/>
          <w:color w:val="auto"/>
          <w:spacing w:val="4"/>
          <w:shd w:val="clear" w:color="auto" w:fill="FFFFFF"/>
        </w:rPr>
        <w:t>deafed/ent045</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 xml:space="preserve">Davidson K, Goodwin C, Lillo-Martin D. </w:t>
      </w:r>
      <w:r w:rsidRPr="00104BA3">
        <w:rPr>
          <w:i/>
          <w:noProof/>
          <w:color w:val="auto"/>
          <w:shd w:val="clear" w:color="auto" w:fill="FFFFFF"/>
        </w:rPr>
        <w:t>Language Transfer in ASL/English Bimodal Bilingual Children With CIs.</w:t>
      </w:r>
      <w:r w:rsidRPr="00104BA3">
        <w:rPr>
          <w:noProof/>
          <w:color w:val="auto"/>
          <w:shd w:val="clear" w:color="auto" w:fill="FFFFFF"/>
        </w:rPr>
        <w:t xml:space="preserve"> Paper presented at: Theoretical Issues in Sign Language Research; July 2013; London, UK. </w:t>
      </w:r>
      <w:r w:rsidRPr="00104BA3">
        <w:rPr>
          <w:noProof/>
          <w:color w:val="auto"/>
        </w:rPr>
        <w:t>http://</w:t>
      </w:r>
      <w:r w:rsidR="00F9098D">
        <w:rPr>
          <w:noProof/>
          <w:color w:val="auto"/>
        </w:rPr>
        <w:br/>
      </w:r>
      <w:r w:rsidRPr="00104BA3">
        <w:rPr>
          <w:noProof/>
          <w:color w:val="auto"/>
        </w:rPr>
        <w:t xml:space="preserve">kathryndavidson.commons.yale.edu/files/uploads/DavidsonGoodwinLilloMartin-final-3July2013.pdf. </w:t>
      </w:r>
      <w:r w:rsidRPr="00104BA3">
        <w:rPr>
          <w:noProof/>
          <w:color w:val="auto"/>
          <w:shd w:val="clear" w:color="auto" w:fill="FFFFFF"/>
        </w:rPr>
        <w:t>Accessed June 10, 2015.</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 xml:space="preserve">Giezen MR, Baker AE, Escudero P. Relationships between spoken word and sign processing in children with cochlear implants. </w:t>
      </w:r>
      <w:r w:rsidRPr="00104BA3">
        <w:rPr>
          <w:i/>
          <w:iCs/>
          <w:noProof/>
          <w:color w:val="auto"/>
          <w:shd w:val="clear" w:color="auto" w:fill="FFFFFF"/>
        </w:rPr>
        <w:t>J Deaf Stud Deaf Educ.</w:t>
      </w:r>
      <w:r w:rsidRPr="00104BA3">
        <w:rPr>
          <w:noProof/>
          <w:color w:val="auto"/>
          <w:shd w:val="clear" w:color="auto" w:fill="FFFFFF"/>
        </w:rPr>
        <w:t xml:space="preserve"> 2014;19:107-125.</w:t>
      </w:r>
    </w:p>
    <w:p w:rsidR="00104BA3" w:rsidRPr="00104BA3" w:rsidRDefault="00104BA3" w:rsidP="00F9098D">
      <w:pPr>
        <w:pStyle w:val="REF"/>
        <w:numPr>
          <w:ilvl w:val="0"/>
          <w:numId w:val="23"/>
        </w:numPr>
        <w:ind w:left="360"/>
        <w:rPr>
          <w:noProof/>
          <w:color w:val="auto"/>
        </w:rPr>
      </w:pPr>
      <w:r w:rsidRPr="00104BA3">
        <w:rPr>
          <w:noProof/>
          <w:color w:val="auto"/>
          <w:shd w:val="clear" w:color="auto" w:fill="FFFFFF"/>
        </w:rPr>
        <w:t xml:space="preserve">Hassanzadeh S. Outcomes of cochlear implantation in deaf children of deaf parents: comparative study. </w:t>
      </w:r>
      <w:r w:rsidRPr="00104BA3">
        <w:rPr>
          <w:i/>
          <w:iCs/>
          <w:noProof/>
          <w:color w:val="auto"/>
          <w:shd w:val="clear" w:color="auto" w:fill="FFFFFF"/>
        </w:rPr>
        <w:t>J Laryngol Otol.</w:t>
      </w:r>
      <w:r w:rsidRPr="00104BA3">
        <w:rPr>
          <w:noProof/>
          <w:color w:val="auto"/>
          <w:shd w:val="clear" w:color="auto" w:fill="FFFFFF"/>
        </w:rPr>
        <w:t xml:space="preserve"> 2012;126:989-994.</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 xml:space="preserve">Yoshinaga-Itano C, Baca RJ, Sedey AL. Describing the trajectory of language development in the presence of severe to profound hearing loss: a closer look at children with cochlear implants versus hearing aids. </w:t>
      </w:r>
      <w:r w:rsidRPr="00104BA3">
        <w:rPr>
          <w:i/>
          <w:iCs/>
          <w:noProof/>
          <w:color w:val="auto"/>
          <w:shd w:val="clear" w:color="auto" w:fill="FFFFFF"/>
        </w:rPr>
        <w:t>Otol Neurotol.</w:t>
      </w:r>
      <w:r w:rsidRPr="00104BA3">
        <w:rPr>
          <w:noProof/>
          <w:color w:val="auto"/>
          <w:shd w:val="clear" w:color="auto" w:fill="FFFFFF"/>
        </w:rPr>
        <w:t xml:space="preserve"> 2010;31:1268-1274.</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 xml:space="preserve">McQuarrie L, Abbott M. Bilingual deaf students’ phonological awareness in ASL and reading skills in English. </w:t>
      </w:r>
      <w:r w:rsidRPr="00104BA3">
        <w:rPr>
          <w:i/>
          <w:iCs/>
          <w:noProof/>
          <w:color w:val="auto"/>
          <w:shd w:val="clear" w:color="auto" w:fill="FFFFFF"/>
        </w:rPr>
        <w:t>Sign Lang Stud</w:t>
      </w:r>
      <w:r w:rsidRPr="00104BA3">
        <w:rPr>
          <w:iCs/>
          <w:noProof/>
          <w:color w:val="auto"/>
          <w:shd w:val="clear" w:color="auto" w:fill="FFFFFF"/>
        </w:rPr>
        <w:t>.</w:t>
      </w:r>
      <w:r w:rsidRPr="00104BA3">
        <w:rPr>
          <w:noProof/>
          <w:color w:val="auto"/>
          <w:shd w:val="clear" w:color="auto" w:fill="FFFFFF"/>
        </w:rPr>
        <w:t xml:space="preserve"> 2013;14:80-100.</w:t>
      </w:r>
    </w:p>
    <w:p w:rsidR="00104BA3" w:rsidRPr="00F9098D" w:rsidRDefault="00104BA3" w:rsidP="00F9098D">
      <w:pPr>
        <w:pStyle w:val="REF"/>
        <w:numPr>
          <w:ilvl w:val="0"/>
          <w:numId w:val="23"/>
        </w:numPr>
        <w:ind w:left="360"/>
        <w:rPr>
          <w:noProof/>
          <w:color w:val="auto"/>
          <w:spacing w:val="4"/>
          <w:shd w:val="clear" w:color="auto" w:fill="FFFFFF"/>
        </w:rPr>
      </w:pPr>
      <w:r w:rsidRPr="00F9098D">
        <w:rPr>
          <w:noProof/>
          <w:color w:val="auto"/>
          <w:spacing w:val="4"/>
          <w:shd w:val="clear" w:color="auto" w:fill="FFFFFF"/>
        </w:rPr>
        <w:t xml:space="preserve">Spencer PE. The expressive communication of hearing mothers and deaf infants. </w:t>
      </w:r>
      <w:r w:rsidRPr="00F9098D">
        <w:rPr>
          <w:i/>
          <w:noProof/>
          <w:color w:val="auto"/>
          <w:spacing w:val="4"/>
          <w:shd w:val="clear" w:color="auto" w:fill="FFFFFF"/>
        </w:rPr>
        <w:t>Am Ann Deaf</w:t>
      </w:r>
      <w:r w:rsidRPr="00F9098D">
        <w:rPr>
          <w:noProof/>
          <w:color w:val="auto"/>
          <w:spacing w:val="4"/>
          <w:shd w:val="clear" w:color="auto" w:fill="FFFFFF"/>
        </w:rPr>
        <w:t>. 1993;138:275-283.</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 xml:space="preserve">Leigh IW. </w:t>
      </w:r>
      <w:r w:rsidRPr="00104BA3">
        <w:rPr>
          <w:bCs/>
          <w:noProof/>
          <w:color w:val="auto"/>
          <w:shd w:val="clear" w:color="auto" w:fill="FFFFFF"/>
        </w:rPr>
        <w:t>Who am I? Deaf identity issues</w:t>
      </w:r>
      <w:r w:rsidRPr="00104BA3">
        <w:rPr>
          <w:noProof/>
          <w:color w:val="auto"/>
          <w:shd w:val="clear" w:color="auto" w:fill="FFFFFF"/>
        </w:rPr>
        <w:t xml:space="preserve">. In: Lindgren KA, DeLuca D, Napoli DJ, eds. </w:t>
      </w:r>
      <w:r w:rsidRPr="00104BA3">
        <w:rPr>
          <w:i/>
          <w:iCs/>
          <w:noProof/>
          <w:color w:val="auto"/>
          <w:shd w:val="clear" w:color="auto" w:fill="FFFFFF"/>
        </w:rPr>
        <w:t>Signs and Voices: Deaf Culture, Identity, Language and the Arts</w:t>
      </w:r>
      <w:r w:rsidRPr="00104BA3">
        <w:rPr>
          <w:noProof/>
          <w:color w:val="auto"/>
          <w:shd w:val="clear" w:color="auto" w:fill="FFFFFF"/>
        </w:rPr>
        <w:t>. Washington, DC: Gallaudet University Press; 2008:21-29.</w:t>
      </w:r>
    </w:p>
    <w:p w:rsidR="00104BA3" w:rsidRPr="00B80A78" w:rsidRDefault="00104BA3" w:rsidP="00F9098D">
      <w:pPr>
        <w:pStyle w:val="REF"/>
        <w:numPr>
          <w:ilvl w:val="0"/>
          <w:numId w:val="23"/>
        </w:numPr>
        <w:ind w:left="360"/>
        <w:rPr>
          <w:noProof/>
          <w:color w:val="auto"/>
          <w:spacing w:val="-4"/>
        </w:rPr>
      </w:pPr>
      <w:r w:rsidRPr="00B80A78">
        <w:rPr>
          <w:noProof/>
          <w:color w:val="auto"/>
          <w:spacing w:val="-4"/>
        </w:rPr>
        <w:t xml:space="preserve">Singleton JL, Newport EL. When learners surpass their models: the acquisition of American Sign Language from inconsistent input. </w:t>
      </w:r>
      <w:r w:rsidRPr="00B80A78">
        <w:rPr>
          <w:i/>
          <w:noProof/>
          <w:color w:val="auto"/>
          <w:spacing w:val="-4"/>
        </w:rPr>
        <w:t>Cogn Psychol</w:t>
      </w:r>
      <w:r w:rsidRPr="00B80A78">
        <w:rPr>
          <w:noProof/>
          <w:color w:val="auto"/>
          <w:spacing w:val="-4"/>
        </w:rPr>
        <w:t>. 2004;49:370-407.</w:t>
      </w:r>
    </w:p>
    <w:p w:rsidR="00104BA3" w:rsidRPr="00104BA3" w:rsidRDefault="00104BA3" w:rsidP="00F9098D">
      <w:pPr>
        <w:pStyle w:val="REF"/>
        <w:numPr>
          <w:ilvl w:val="0"/>
          <w:numId w:val="23"/>
        </w:numPr>
        <w:ind w:left="360"/>
        <w:rPr>
          <w:noProof/>
          <w:color w:val="auto"/>
        </w:rPr>
      </w:pPr>
      <w:r w:rsidRPr="00104BA3">
        <w:rPr>
          <w:noProof/>
          <w:color w:val="auto"/>
        </w:rPr>
        <w:t xml:space="preserve">Kushalnagar P, Krull K, Hannay J, Mehta P, Caudle S, Oghalai J. Intelligence, parental depression, and behavior adaptability in deaf children being considered for cochlear implantation. </w:t>
      </w:r>
      <w:r w:rsidRPr="00104BA3">
        <w:rPr>
          <w:i/>
          <w:iCs/>
          <w:noProof/>
          <w:color w:val="auto"/>
        </w:rPr>
        <w:t>J Deaf Stud Deaf Educ</w:t>
      </w:r>
      <w:r w:rsidRPr="00104BA3">
        <w:rPr>
          <w:iCs/>
          <w:noProof/>
          <w:color w:val="auto"/>
        </w:rPr>
        <w:t>.</w:t>
      </w:r>
      <w:r w:rsidRPr="00104BA3">
        <w:rPr>
          <w:noProof/>
          <w:color w:val="auto"/>
        </w:rPr>
        <w:t xml:space="preserve"> 2007;12:335-349.</w:t>
      </w:r>
    </w:p>
    <w:p w:rsidR="00104BA3" w:rsidRPr="00104BA3" w:rsidRDefault="00104BA3" w:rsidP="00F9098D">
      <w:pPr>
        <w:pStyle w:val="REF"/>
        <w:numPr>
          <w:ilvl w:val="0"/>
          <w:numId w:val="23"/>
        </w:numPr>
        <w:ind w:left="360"/>
        <w:rPr>
          <w:noProof/>
          <w:color w:val="auto"/>
        </w:rPr>
      </w:pPr>
      <w:r w:rsidRPr="00104BA3">
        <w:rPr>
          <w:noProof/>
          <w:color w:val="auto"/>
        </w:rPr>
        <w:t xml:space="preserve">MacSweeney M. </w:t>
      </w:r>
      <w:r w:rsidRPr="00104BA3">
        <w:rPr>
          <w:bCs/>
          <w:noProof/>
          <w:color w:val="auto"/>
        </w:rPr>
        <w:t>Cognition and deafness.</w:t>
      </w:r>
      <w:r w:rsidRPr="00104BA3">
        <w:rPr>
          <w:noProof/>
          <w:color w:val="auto"/>
        </w:rPr>
        <w:t xml:space="preserve"> In: Gregory S, Knight P, MacCracken W, Powers S, Watson L, eds. </w:t>
      </w:r>
      <w:r w:rsidRPr="00104BA3">
        <w:rPr>
          <w:i/>
          <w:iCs/>
          <w:noProof/>
          <w:color w:val="auto"/>
        </w:rPr>
        <w:t>Issues in Deaf Education</w:t>
      </w:r>
      <w:r w:rsidRPr="00104BA3">
        <w:rPr>
          <w:iCs/>
          <w:noProof/>
          <w:color w:val="auto"/>
        </w:rPr>
        <w:t>.</w:t>
      </w:r>
      <w:r w:rsidRPr="00104BA3">
        <w:rPr>
          <w:noProof/>
          <w:color w:val="auto"/>
        </w:rPr>
        <w:t xml:space="preserve"> London, UK: David Fulton; 1998:20-27.</w:t>
      </w:r>
    </w:p>
    <w:p w:rsidR="00104BA3" w:rsidRPr="00104BA3" w:rsidRDefault="00104BA3" w:rsidP="00F9098D">
      <w:pPr>
        <w:pStyle w:val="REF"/>
        <w:numPr>
          <w:ilvl w:val="0"/>
          <w:numId w:val="23"/>
        </w:numPr>
        <w:ind w:left="360"/>
        <w:rPr>
          <w:noProof/>
          <w:color w:val="auto"/>
        </w:rPr>
      </w:pPr>
      <w:r w:rsidRPr="00104BA3">
        <w:rPr>
          <w:noProof/>
          <w:color w:val="auto"/>
        </w:rPr>
        <w:t xml:space="preserve">Mayer C, Akamatsu T. </w:t>
      </w:r>
      <w:r w:rsidRPr="00104BA3">
        <w:rPr>
          <w:bCs/>
          <w:noProof/>
          <w:color w:val="auto"/>
        </w:rPr>
        <w:t>Bilingualism and literacy</w:t>
      </w:r>
      <w:r w:rsidRPr="00104BA3">
        <w:rPr>
          <w:noProof/>
          <w:color w:val="auto"/>
        </w:rPr>
        <w:t>. In</w:t>
      </w:r>
      <w:ins w:id="28" w:author="Donna Jo" w:date="2015-11-02T09:47:00Z">
        <w:r w:rsidR="00970F69">
          <w:t>:</w:t>
        </w:r>
      </w:ins>
      <w:r w:rsidRPr="00104BA3">
        <w:rPr>
          <w:noProof/>
          <w:color w:val="auto"/>
        </w:rPr>
        <w:t xml:space="preserve"> Marschark M, Spencer P, eds. </w:t>
      </w:r>
      <w:r w:rsidRPr="00104BA3">
        <w:rPr>
          <w:i/>
          <w:iCs/>
          <w:noProof/>
          <w:color w:val="auto"/>
        </w:rPr>
        <w:t>The Handbook of Deaf Studies, Language, and Education</w:t>
      </w:r>
      <w:r w:rsidRPr="00104BA3">
        <w:rPr>
          <w:iCs/>
          <w:noProof/>
          <w:color w:val="auto"/>
        </w:rPr>
        <w:t>.</w:t>
      </w:r>
      <w:r w:rsidRPr="00104BA3">
        <w:rPr>
          <w:noProof/>
          <w:color w:val="auto"/>
        </w:rPr>
        <w:t xml:space="preserve"> Oxford, UK: Oxford University Press; 2003:136-150.</w:t>
      </w:r>
    </w:p>
    <w:p w:rsidR="00104BA3" w:rsidRPr="00F9098D" w:rsidRDefault="00104BA3" w:rsidP="00F9098D">
      <w:pPr>
        <w:pStyle w:val="REF"/>
        <w:numPr>
          <w:ilvl w:val="0"/>
          <w:numId w:val="23"/>
        </w:numPr>
        <w:ind w:left="360"/>
        <w:rPr>
          <w:noProof/>
          <w:color w:val="auto"/>
          <w:spacing w:val="4"/>
        </w:rPr>
      </w:pPr>
      <w:r w:rsidRPr="00F9098D">
        <w:rPr>
          <w:noProof/>
          <w:color w:val="auto"/>
          <w:spacing w:val="4"/>
        </w:rPr>
        <w:t xml:space="preserve">Padden C, Ramsey C. </w:t>
      </w:r>
      <w:r w:rsidRPr="00F9098D">
        <w:rPr>
          <w:bCs/>
          <w:noProof/>
          <w:color w:val="auto"/>
          <w:spacing w:val="4"/>
        </w:rPr>
        <w:t>American Sign Language and reading ability in deaf children.</w:t>
      </w:r>
      <w:r w:rsidRPr="00F9098D">
        <w:rPr>
          <w:noProof/>
          <w:color w:val="auto"/>
          <w:spacing w:val="4"/>
        </w:rPr>
        <w:t xml:space="preserve"> In: Chamberlain C, </w:t>
      </w:r>
      <w:r w:rsidRPr="00F9098D">
        <w:rPr>
          <w:noProof/>
          <w:color w:val="auto"/>
          <w:spacing w:val="4"/>
        </w:rPr>
        <w:lastRenderedPageBreak/>
        <w:t xml:space="preserve">Morford J, Mayberry R, eds. </w:t>
      </w:r>
      <w:r w:rsidRPr="00F9098D">
        <w:rPr>
          <w:i/>
          <w:iCs/>
          <w:noProof/>
          <w:color w:val="auto"/>
          <w:spacing w:val="4"/>
        </w:rPr>
        <w:t>Language Acquisition by Eye</w:t>
      </w:r>
      <w:r w:rsidRPr="00F9098D">
        <w:rPr>
          <w:noProof/>
          <w:color w:val="auto"/>
          <w:spacing w:val="4"/>
        </w:rPr>
        <w:t>. Mahwah, NJ: Erlbaum; 2000:165-189.</w:t>
      </w:r>
    </w:p>
    <w:p w:rsidR="00104BA3" w:rsidRPr="00F9098D" w:rsidRDefault="00104BA3" w:rsidP="00F9098D">
      <w:pPr>
        <w:pStyle w:val="REF"/>
        <w:numPr>
          <w:ilvl w:val="0"/>
          <w:numId w:val="23"/>
        </w:numPr>
        <w:ind w:left="360"/>
        <w:rPr>
          <w:noProof/>
          <w:color w:val="auto"/>
          <w:spacing w:val="4"/>
        </w:rPr>
      </w:pPr>
      <w:r w:rsidRPr="00F9098D">
        <w:rPr>
          <w:noProof/>
          <w:color w:val="auto"/>
          <w:spacing w:val="4"/>
        </w:rPr>
        <w:t xml:space="preserve">Strong M, Prinz P. </w:t>
      </w:r>
      <w:r w:rsidRPr="00F9098D">
        <w:rPr>
          <w:bCs/>
          <w:noProof/>
          <w:color w:val="auto"/>
          <w:spacing w:val="4"/>
        </w:rPr>
        <w:t>Is American Sign Language skill related to English literacy</w:t>
      </w:r>
      <w:r w:rsidRPr="00F9098D">
        <w:rPr>
          <w:noProof/>
          <w:color w:val="auto"/>
          <w:spacing w:val="4"/>
        </w:rPr>
        <w:t xml:space="preserve">. In: Chamberlain C, Morford J, Mayberry R, eds. </w:t>
      </w:r>
      <w:r w:rsidRPr="00F9098D">
        <w:rPr>
          <w:i/>
          <w:iCs/>
          <w:noProof/>
          <w:color w:val="auto"/>
          <w:spacing w:val="4"/>
        </w:rPr>
        <w:t>Language Acquisition by Eye</w:t>
      </w:r>
      <w:r w:rsidRPr="00F9098D">
        <w:rPr>
          <w:noProof/>
          <w:color w:val="auto"/>
          <w:spacing w:val="4"/>
        </w:rPr>
        <w:t>. Mahwah, NJ: Lawrence Erlbaum; 2000:131-142.</w:t>
      </w:r>
    </w:p>
    <w:p w:rsidR="00104BA3" w:rsidRPr="00104BA3" w:rsidRDefault="00104BA3" w:rsidP="00F9098D">
      <w:pPr>
        <w:pStyle w:val="REF"/>
        <w:numPr>
          <w:ilvl w:val="0"/>
          <w:numId w:val="23"/>
        </w:numPr>
        <w:ind w:left="360"/>
        <w:rPr>
          <w:noProof/>
          <w:color w:val="auto"/>
        </w:rPr>
      </w:pPr>
      <w:r w:rsidRPr="00104BA3">
        <w:rPr>
          <w:noProof/>
          <w:color w:val="auto"/>
        </w:rPr>
        <w:t xml:space="preserve">Wilbur R. Sign language and successful bilingual development of deaf children. </w:t>
      </w:r>
      <w:r w:rsidRPr="00104BA3">
        <w:rPr>
          <w:i/>
          <w:iCs/>
          <w:noProof/>
          <w:color w:val="auto"/>
        </w:rPr>
        <w:t>J Inst Social Res.</w:t>
      </w:r>
      <w:r w:rsidRPr="00104BA3">
        <w:rPr>
          <w:noProof/>
          <w:color w:val="auto"/>
        </w:rPr>
        <w:t xml:space="preserve"> 2001;56:1039-1079.</w:t>
      </w:r>
    </w:p>
    <w:p w:rsidR="00104BA3" w:rsidRPr="00104BA3" w:rsidRDefault="00104BA3" w:rsidP="00F9098D">
      <w:pPr>
        <w:pStyle w:val="REF"/>
        <w:numPr>
          <w:ilvl w:val="0"/>
          <w:numId w:val="23"/>
        </w:numPr>
        <w:ind w:left="360"/>
        <w:rPr>
          <w:noProof/>
          <w:color w:val="auto"/>
        </w:rPr>
      </w:pPr>
      <w:r w:rsidRPr="00104BA3">
        <w:rPr>
          <w:noProof/>
          <w:color w:val="auto"/>
        </w:rPr>
        <w:t xml:space="preserve">Chamberlain C, Mayberry R. American Sign Language syntactic and narrative comprehension in skilled and less skilled readers: bilingual and bimodal evidence for the linguistic basis of reading. </w:t>
      </w:r>
      <w:r w:rsidRPr="00104BA3">
        <w:rPr>
          <w:i/>
          <w:iCs/>
          <w:noProof/>
          <w:color w:val="auto"/>
        </w:rPr>
        <w:t>Appl Psycholinguist</w:t>
      </w:r>
      <w:r w:rsidRPr="00104BA3">
        <w:rPr>
          <w:iCs/>
          <w:noProof/>
          <w:color w:val="auto"/>
        </w:rPr>
        <w:t>.</w:t>
      </w:r>
      <w:r w:rsidRPr="00104BA3">
        <w:rPr>
          <w:noProof/>
          <w:color w:val="auto"/>
        </w:rPr>
        <w:t xml:space="preserve"> 2008;29:367-388.</w:t>
      </w:r>
    </w:p>
    <w:p w:rsidR="00104BA3" w:rsidRPr="00104BA3" w:rsidRDefault="00104BA3" w:rsidP="00F9098D">
      <w:pPr>
        <w:pStyle w:val="REF"/>
        <w:numPr>
          <w:ilvl w:val="0"/>
          <w:numId w:val="23"/>
        </w:numPr>
        <w:ind w:left="360"/>
        <w:rPr>
          <w:noProof/>
          <w:color w:val="auto"/>
        </w:rPr>
      </w:pPr>
      <w:r w:rsidRPr="00104BA3">
        <w:rPr>
          <w:noProof/>
          <w:color w:val="auto"/>
        </w:rPr>
        <w:t xml:space="preserve">Hermans DH, Ormel E, Knoors H, Verhoeven L. The relationship between the reading and signing skills of deaf children in bilingual education programs. </w:t>
      </w:r>
      <w:r w:rsidRPr="00104BA3">
        <w:rPr>
          <w:i/>
          <w:iCs/>
          <w:noProof/>
          <w:color w:val="auto"/>
        </w:rPr>
        <w:t>J Deaf Stud Deaf Educ.</w:t>
      </w:r>
      <w:r w:rsidRPr="00104BA3">
        <w:rPr>
          <w:noProof/>
          <w:color w:val="auto"/>
        </w:rPr>
        <w:t xml:space="preserve"> 2008;13:518-530.</w:t>
      </w:r>
    </w:p>
    <w:p w:rsidR="00104BA3" w:rsidRPr="00104BA3" w:rsidRDefault="00104BA3" w:rsidP="00F9098D">
      <w:pPr>
        <w:pStyle w:val="REF"/>
        <w:numPr>
          <w:ilvl w:val="0"/>
          <w:numId w:val="23"/>
        </w:numPr>
        <w:ind w:left="360"/>
        <w:rPr>
          <w:noProof/>
          <w:color w:val="auto"/>
        </w:rPr>
      </w:pPr>
      <w:r w:rsidRPr="00104BA3">
        <w:rPr>
          <w:noProof/>
          <w:color w:val="auto"/>
        </w:rPr>
        <w:t xml:space="preserve">Paul P. </w:t>
      </w:r>
      <w:r w:rsidRPr="00104BA3">
        <w:rPr>
          <w:bCs/>
          <w:noProof/>
          <w:color w:val="auto"/>
        </w:rPr>
        <w:t>Processes and components of reading</w:t>
      </w:r>
      <w:r w:rsidRPr="00104BA3">
        <w:rPr>
          <w:noProof/>
          <w:color w:val="auto"/>
        </w:rPr>
        <w:t>. In: Marschark M, Spencer P, eds.</w:t>
      </w:r>
      <w:r w:rsidRPr="00104BA3">
        <w:rPr>
          <w:i/>
          <w:iCs/>
          <w:noProof/>
          <w:color w:val="auto"/>
        </w:rPr>
        <w:t xml:space="preserve"> The Handbook of Deaf Studies, Language, and Education</w:t>
      </w:r>
      <w:r w:rsidRPr="00104BA3">
        <w:rPr>
          <w:iCs/>
          <w:noProof/>
          <w:color w:val="auto"/>
        </w:rPr>
        <w:t>.</w:t>
      </w:r>
      <w:r w:rsidRPr="00104BA3">
        <w:rPr>
          <w:noProof/>
          <w:color w:val="auto"/>
        </w:rPr>
        <w:t xml:space="preserve"> Oxford, UK: Oxford University Press; 2003:97-109.</w:t>
      </w:r>
    </w:p>
    <w:p w:rsidR="00104BA3" w:rsidRPr="00B80A78" w:rsidRDefault="00104BA3" w:rsidP="00F9098D">
      <w:pPr>
        <w:pStyle w:val="REF"/>
        <w:numPr>
          <w:ilvl w:val="0"/>
          <w:numId w:val="23"/>
        </w:numPr>
        <w:ind w:left="360"/>
        <w:rPr>
          <w:noProof/>
          <w:color w:val="auto"/>
          <w:spacing w:val="-4"/>
        </w:rPr>
      </w:pPr>
      <w:r w:rsidRPr="00B80A78">
        <w:rPr>
          <w:noProof/>
          <w:color w:val="auto"/>
          <w:spacing w:val="-4"/>
        </w:rPr>
        <w:t xml:space="preserve">Wilbur R. </w:t>
      </w:r>
      <w:r w:rsidRPr="00B80A78">
        <w:rPr>
          <w:bCs/>
          <w:noProof/>
          <w:color w:val="auto"/>
          <w:spacing w:val="-4"/>
        </w:rPr>
        <w:t>How to prevent educational failure</w:t>
      </w:r>
      <w:r w:rsidRPr="00B80A78">
        <w:rPr>
          <w:noProof/>
          <w:color w:val="auto"/>
          <w:spacing w:val="-4"/>
        </w:rPr>
        <w:t>. In: Lindgren KA, DeLuca D, Napoli DJ, eds.</w:t>
      </w:r>
      <w:r w:rsidRPr="00B80A78">
        <w:rPr>
          <w:i/>
          <w:iCs/>
          <w:noProof/>
          <w:color w:val="auto"/>
          <w:spacing w:val="-4"/>
        </w:rPr>
        <w:t xml:space="preserve"> Signs &amp; Voices: Deaf Culture, Identity, Language and Arts</w:t>
      </w:r>
      <w:r w:rsidRPr="00B80A78">
        <w:rPr>
          <w:noProof/>
          <w:color w:val="auto"/>
          <w:spacing w:val="-4"/>
        </w:rPr>
        <w:t>. Washington, DC: Gallaudet University Press; 2008:117-138.</w:t>
      </w:r>
    </w:p>
    <w:p w:rsidR="00104BA3" w:rsidRPr="00104BA3" w:rsidRDefault="00104BA3" w:rsidP="00F9098D">
      <w:pPr>
        <w:pStyle w:val="REF"/>
        <w:numPr>
          <w:ilvl w:val="0"/>
          <w:numId w:val="23"/>
        </w:numPr>
        <w:ind w:left="360"/>
        <w:rPr>
          <w:noProof/>
          <w:color w:val="auto"/>
        </w:rPr>
      </w:pPr>
      <w:r w:rsidRPr="00104BA3">
        <w:rPr>
          <w:noProof/>
          <w:color w:val="auto"/>
        </w:rPr>
        <w:t xml:space="preserve">Mounty JL, Pucci CT, Harmon KC. How deaf American Sign Language/English bilingual children become proficient readers: an emic perspective. </w:t>
      </w:r>
      <w:r w:rsidRPr="00104BA3">
        <w:rPr>
          <w:i/>
          <w:noProof/>
          <w:color w:val="auto"/>
        </w:rPr>
        <w:t>J Deaf Stud Deaf Educ</w:t>
      </w:r>
      <w:r w:rsidRPr="00104BA3">
        <w:rPr>
          <w:noProof/>
          <w:color w:val="auto"/>
        </w:rPr>
        <w:t>. 2014;19:333-346.</w:t>
      </w:r>
    </w:p>
    <w:p w:rsidR="00104BA3" w:rsidRPr="00104BA3" w:rsidRDefault="00104BA3" w:rsidP="00F9098D">
      <w:pPr>
        <w:pStyle w:val="REF"/>
        <w:numPr>
          <w:ilvl w:val="0"/>
          <w:numId w:val="23"/>
        </w:numPr>
        <w:ind w:left="360"/>
        <w:rPr>
          <w:noProof/>
          <w:color w:val="auto"/>
        </w:rPr>
      </w:pPr>
      <w:r w:rsidRPr="00104BA3">
        <w:rPr>
          <w:noProof/>
          <w:color w:val="auto"/>
        </w:rPr>
        <w:t xml:space="preserve">Bialystok E, Craik FIM. Cognitive and linguistic processing in the bilingual mind. </w:t>
      </w:r>
      <w:r w:rsidRPr="00104BA3">
        <w:rPr>
          <w:i/>
          <w:iCs/>
          <w:noProof/>
          <w:color w:val="auto"/>
        </w:rPr>
        <w:t>Curr Dir Psychol Sci</w:t>
      </w:r>
      <w:r w:rsidRPr="00104BA3">
        <w:rPr>
          <w:iCs/>
          <w:noProof/>
          <w:color w:val="auto"/>
        </w:rPr>
        <w:t>.</w:t>
      </w:r>
      <w:r w:rsidRPr="00104BA3">
        <w:rPr>
          <w:noProof/>
          <w:color w:val="auto"/>
        </w:rPr>
        <w:t xml:space="preserve"> 2010;19:19-23.</w:t>
      </w:r>
    </w:p>
    <w:p w:rsidR="00104BA3" w:rsidRPr="00F9098D" w:rsidRDefault="00104BA3" w:rsidP="00F9098D">
      <w:pPr>
        <w:pStyle w:val="REF"/>
        <w:numPr>
          <w:ilvl w:val="0"/>
          <w:numId w:val="23"/>
        </w:numPr>
        <w:ind w:left="360"/>
        <w:rPr>
          <w:noProof/>
          <w:color w:val="auto"/>
          <w:spacing w:val="4"/>
        </w:rPr>
      </w:pPr>
      <w:r w:rsidRPr="00F9098D">
        <w:rPr>
          <w:noProof/>
          <w:color w:val="auto"/>
          <w:spacing w:val="4"/>
        </w:rPr>
        <w:t xml:space="preserve">Kroll JF, Dussias PE, Bogulski CA, Kroff JRV. Juggling two languages in one mind: what bilinguals tell us about language processing and its consequences for cognition. </w:t>
      </w:r>
      <w:r w:rsidRPr="00F9098D">
        <w:rPr>
          <w:i/>
          <w:iCs/>
          <w:noProof/>
          <w:color w:val="auto"/>
          <w:spacing w:val="4"/>
        </w:rPr>
        <w:t>Psychol Learn Motiv</w:t>
      </w:r>
      <w:r w:rsidRPr="00F9098D">
        <w:rPr>
          <w:iCs/>
          <w:noProof/>
          <w:color w:val="auto"/>
          <w:spacing w:val="4"/>
        </w:rPr>
        <w:t>.</w:t>
      </w:r>
      <w:r w:rsidRPr="00F9098D">
        <w:rPr>
          <w:noProof/>
          <w:color w:val="auto"/>
          <w:spacing w:val="4"/>
        </w:rPr>
        <w:t xml:space="preserve"> 2012;56:229-262.</w:t>
      </w:r>
    </w:p>
    <w:p w:rsidR="00104BA3" w:rsidRPr="00104BA3" w:rsidRDefault="00104BA3" w:rsidP="00F9098D">
      <w:pPr>
        <w:pStyle w:val="REF"/>
        <w:numPr>
          <w:ilvl w:val="0"/>
          <w:numId w:val="23"/>
        </w:numPr>
        <w:ind w:left="360"/>
        <w:rPr>
          <w:noProof/>
          <w:color w:val="auto"/>
        </w:rPr>
      </w:pPr>
      <w:r w:rsidRPr="00104BA3">
        <w:rPr>
          <w:noProof/>
          <w:color w:val="auto"/>
        </w:rPr>
        <w:t xml:space="preserve">Macnamara BN, Conway AR. Novel evidence in support of the bilingual advantage: influences of task demands and experience on cognitive control and working memory. </w:t>
      </w:r>
      <w:r w:rsidRPr="00104BA3">
        <w:rPr>
          <w:i/>
          <w:iCs/>
          <w:noProof/>
          <w:color w:val="auto"/>
        </w:rPr>
        <w:t>Psychon Bull Rev.</w:t>
      </w:r>
      <w:r w:rsidRPr="00104BA3">
        <w:rPr>
          <w:noProof/>
          <w:color w:val="auto"/>
        </w:rPr>
        <w:t xml:space="preserve"> 2014;21:520-525. doi:10.3758/s13423-013-0524-y.</w:t>
      </w:r>
    </w:p>
    <w:p w:rsidR="00104BA3" w:rsidRPr="00104BA3" w:rsidRDefault="00104BA3" w:rsidP="00F9098D">
      <w:pPr>
        <w:pStyle w:val="REF"/>
        <w:numPr>
          <w:ilvl w:val="0"/>
          <w:numId w:val="23"/>
        </w:numPr>
        <w:ind w:left="360"/>
        <w:rPr>
          <w:noProof/>
          <w:color w:val="auto"/>
        </w:rPr>
      </w:pPr>
      <w:r w:rsidRPr="00104BA3">
        <w:rPr>
          <w:noProof/>
          <w:color w:val="auto"/>
        </w:rPr>
        <w:t xml:space="preserve">Ibrahim R, Shoshani R, Prior A, Share D. Bilingualism and measures of spontaneous and reactive cognitive flexibility. </w:t>
      </w:r>
      <w:r w:rsidRPr="00104BA3">
        <w:rPr>
          <w:i/>
          <w:iCs/>
          <w:noProof/>
          <w:color w:val="auto"/>
        </w:rPr>
        <w:t>Psychology</w:t>
      </w:r>
      <w:r w:rsidRPr="00104BA3">
        <w:rPr>
          <w:iCs/>
          <w:noProof/>
          <w:color w:val="auto"/>
        </w:rPr>
        <w:t>.</w:t>
      </w:r>
      <w:r w:rsidRPr="00104BA3">
        <w:rPr>
          <w:noProof/>
          <w:color w:val="auto"/>
        </w:rPr>
        <w:t xml:space="preserve"> 2013;4:1-10.</w:t>
      </w:r>
    </w:p>
    <w:p w:rsidR="00104BA3" w:rsidRPr="00104BA3" w:rsidRDefault="00104BA3" w:rsidP="00F9098D">
      <w:pPr>
        <w:pStyle w:val="REF"/>
        <w:numPr>
          <w:ilvl w:val="0"/>
          <w:numId w:val="23"/>
        </w:numPr>
        <w:ind w:left="360"/>
        <w:rPr>
          <w:noProof/>
          <w:color w:val="auto"/>
        </w:rPr>
      </w:pPr>
      <w:r w:rsidRPr="00104BA3">
        <w:rPr>
          <w:noProof/>
          <w:color w:val="auto"/>
        </w:rPr>
        <w:t>Byers</w:t>
      </w:r>
      <w:r w:rsidRPr="00104BA3">
        <w:rPr>
          <w:rFonts w:ascii="Cambria Math" w:hAnsi="Cambria Math" w:cs="Cambria Math"/>
          <w:noProof/>
          <w:color w:val="auto"/>
        </w:rPr>
        <w:t>‐</w:t>
      </w:r>
      <w:r w:rsidRPr="00104BA3">
        <w:rPr>
          <w:noProof/>
          <w:color w:val="auto"/>
        </w:rPr>
        <w:t xml:space="preserve">Heinlein K, Fennell CT. Perceptual narrowing in the context of increased variation: insights from bilingual infants. </w:t>
      </w:r>
      <w:r w:rsidRPr="00104BA3">
        <w:rPr>
          <w:i/>
          <w:iCs/>
          <w:noProof/>
          <w:color w:val="auto"/>
        </w:rPr>
        <w:t>Dev Psychobiol</w:t>
      </w:r>
      <w:r w:rsidRPr="00104BA3">
        <w:rPr>
          <w:noProof/>
          <w:color w:val="auto"/>
        </w:rPr>
        <w:t xml:space="preserve">. </w:t>
      </w:r>
      <w:bookmarkStart w:id="29" w:name="_GoBack"/>
      <w:bookmarkEnd w:id="29"/>
      <w:r w:rsidRPr="00104BA3">
        <w:rPr>
          <w:noProof/>
          <w:color w:val="auto"/>
        </w:rPr>
        <w:t>201</w:t>
      </w:r>
      <w:ins w:id="30" w:author="Donna Jo" w:date="2015-11-02T09:51:00Z">
        <w:r w:rsidR="00EA0C55">
          <w:t>3</w:t>
        </w:r>
      </w:ins>
      <w:r w:rsidRPr="00104BA3">
        <w:rPr>
          <w:noProof/>
          <w:color w:val="auto"/>
        </w:rPr>
        <w:t>;56:274-291. doi:10.1002/dev.21167.</w:t>
      </w:r>
    </w:p>
    <w:p w:rsidR="00104BA3" w:rsidRPr="00104BA3" w:rsidRDefault="00104BA3" w:rsidP="00F9098D">
      <w:pPr>
        <w:pStyle w:val="REF"/>
        <w:numPr>
          <w:ilvl w:val="0"/>
          <w:numId w:val="23"/>
        </w:numPr>
        <w:ind w:left="360"/>
        <w:rPr>
          <w:noProof/>
          <w:color w:val="auto"/>
        </w:rPr>
      </w:pPr>
      <w:r w:rsidRPr="00104BA3">
        <w:rPr>
          <w:noProof/>
          <w:color w:val="auto"/>
        </w:rPr>
        <w:t xml:space="preserve">Petitto LA, Berens MS, Kovelman I, Dubins MH, Jasinska K, Shalinsky M. The “Perceptual Wedge Hypothesis” as the basis for bilingual babies’ phonetic processing advantage: new insights from fNIRS brain imaging. </w:t>
      </w:r>
      <w:r w:rsidRPr="00104BA3">
        <w:rPr>
          <w:i/>
          <w:iCs/>
          <w:noProof/>
          <w:color w:val="auto"/>
        </w:rPr>
        <w:t>Brain Lang</w:t>
      </w:r>
      <w:r w:rsidRPr="00104BA3">
        <w:rPr>
          <w:iCs/>
          <w:noProof/>
          <w:color w:val="auto"/>
        </w:rPr>
        <w:t>.</w:t>
      </w:r>
      <w:r w:rsidRPr="00104BA3">
        <w:rPr>
          <w:noProof/>
          <w:color w:val="auto"/>
        </w:rPr>
        <w:t xml:space="preserve"> 2012;121:130-143.</w:t>
      </w:r>
    </w:p>
    <w:p w:rsidR="00104BA3" w:rsidRPr="00104BA3" w:rsidRDefault="00104BA3" w:rsidP="00F9098D">
      <w:pPr>
        <w:pStyle w:val="REF"/>
        <w:numPr>
          <w:ilvl w:val="0"/>
          <w:numId w:val="23"/>
        </w:numPr>
        <w:ind w:left="360"/>
        <w:rPr>
          <w:noProof/>
          <w:color w:val="auto"/>
        </w:rPr>
      </w:pPr>
      <w:r w:rsidRPr="00104BA3">
        <w:rPr>
          <w:noProof/>
          <w:color w:val="auto"/>
        </w:rPr>
        <w:t xml:space="preserve">Bialystok E, Craik FIM, Luk G. Bilingualism: consequences for mind and brain. </w:t>
      </w:r>
      <w:r w:rsidRPr="00104BA3">
        <w:rPr>
          <w:i/>
          <w:iCs/>
          <w:noProof/>
          <w:color w:val="auto"/>
        </w:rPr>
        <w:t>Trends Cogn Sci</w:t>
      </w:r>
      <w:r w:rsidRPr="00104BA3">
        <w:rPr>
          <w:iCs/>
          <w:noProof/>
          <w:color w:val="auto"/>
        </w:rPr>
        <w:t>.</w:t>
      </w:r>
      <w:r w:rsidRPr="00104BA3">
        <w:rPr>
          <w:noProof/>
          <w:color w:val="auto"/>
        </w:rPr>
        <w:t xml:space="preserve"> 2012;16:240-250.</w:t>
      </w:r>
    </w:p>
    <w:p w:rsidR="00104BA3" w:rsidRPr="00104BA3" w:rsidRDefault="00104BA3" w:rsidP="00F9098D">
      <w:pPr>
        <w:pStyle w:val="REF"/>
        <w:numPr>
          <w:ilvl w:val="0"/>
          <w:numId w:val="23"/>
        </w:numPr>
        <w:ind w:left="360"/>
        <w:rPr>
          <w:noProof/>
          <w:color w:val="auto"/>
        </w:rPr>
      </w:pPr>
      <w:r w:rsidRPr="00104BA3">
        <w:rPr>
          <w:noProof/>
          <w:color w:val="auto"/>
        </w:rPr>
        <w:lastRenderedPageBreak/>
        <w:t xml:space="preserve">Buchweitz A, Prat C. The bilingual brain: flexibility and control in the human cortex. </w:t>
      </w:r>
      <w:r w:rsidRPr="00104BA3">
        <w:rPr>
          <w:i/>
          <w:iCs/>
          <w:noProof/>
          <w:color w:val="auto"/>
        </w:rPr>
        <w:t>Phys Life Rev</w:t>
      </w:r>
      <w:r w:rsidRPr="00104BA3">
        <w:rPr>
          <w:iCs/>
          <w:noProof/>
          <w:color w:val="auto"/>
        </w:rPr>
        <w:t>.</w:t>
      </w:r>
      <w:r w:rsidRPr="00104BA3">
        <w:rPr>
          <w:noProof/>
          <w:color w:val="auto"/>
        </w:rPr>
        <w:t xml:space="preserve"> 2013;10:428-443.</w:t>
      </w:r>
    </w:p>
    <w:p w:rsidR="00104BA3" w:rsidRPr="00104BA3" w:rsidRDefault="00104BA3" w:rsidP="00F9098D">
      <w:pPr>
        <w:pStyle w:val="REF"/>
        <w:numPr>
          <w:ilvl w:val="0"/>
          <w:numId w:val="23"/>
        </w:numPr>
        <w:ind w:left="360"/>
        <w:rPr>
          <w:noProof/>
          <w:color w:val="auto"/>
          <w:shd w:val="clear" w:color="auto" w:fill="FFFFFF"/>
        </w:rPr>
      </w:pPr>
      <w:r w:rsidRPr="00104BA3">
        <w:rPr>
          <w:noProof/>
          <w:color w:val="auto"/>
          <w:shd w:val="clear" w:color="auto" w:fill="FFFFFF"/>
        </w:rPr>
        <w:t xml:space="preserve">Kuhl PK. Brain mechanisms in early language acquisition. </w:t>
      </w:r>
      <w:r w:rsidRPr="00104BA3">
        <w:rPr>
          <w:i/>
          <w:iCs/>
          <w:noProof/>
          <w:color w:val="auto"/>
          <w:shd w:val="clear" w:color="auto" w:fill="FFFFFF"/>
        </w:rPr>
        <w:t>Neuron.</w:t>
      </w:r>
      <w:r w:rsidRPr="00104BA3">
        <w:rPr>
          <w:noProof/>
          <w:color w:val="auto"/>
          <w:shd w:val="clear" w:color="auto" w:fill="FFFFFF"/>
        </w:rPr>
        <w:t xml:space="preserve"> 2010;67:713-727.</w:t>
      </w:r>
    </w:p>
    <w:p w:rsidR="00104BA3" w:rsidRPr="00F9098D" w:rsidRDefault="00104BA3" w:rsidP="00F9098D">
      <w:pPr>
        <w:pStyle w:val="REF"/>
        <w:numPr>
          <w:ilvl w:val="0"/>
          <w:numId w:val="23"/>
        </w:numPr>
        <w:ind w:left="360"/>
        <w:rPr>
          <w:noProof/>
          <w:color w:val="auto"/>
          <w:spacing w:val="4"/>
          <w:shd w:val="clear" w:color="auto" w:fill="FFFFFF"/>
        </w:rPr>
      </w:pPr>
      <w:r w:rsidRPr="00F9098D">
        <w:rPr>
          <w:noProof/>
          <w:color w:val="auto"/>
          <w:spacing w:val="4"/>
          <w:shd w:val="clear" w:color="auto" w:fill="FFFFFF"/>
        </w:rPr>
        <w:t xml:space="preserve">Kuhl PK. Early language acquisition: Phonetic and word learning, neural substrates, and a theoretical model. In: Moore B, Tyler L, Marslen-Wilson W, eds. </w:t>
      </w:r>
      <w:r w:rsidRPr="00F9098D">
        <w:rPr>
          <w:i/>
          <w:iCs/>
          <w:noProof/>
          <w:color w:val="auto"/>
          <w:spacing w:val="4"/>
          <w:shd w:val="clear" w:color="auto" w:fill="FFFFFF"/>
        </w:rPr>
        <w:t>The Perception of Speech: From Sound to Meaning</w:t>
      </w:r>
      <w:r w:rsidRPr="00F9098D">
        <w:rPr>
          <w:noProof/>
          <w:color w:val="auto"/>
          <w:spacing w:val="4"/>
          <w:shd w:val="clear" w:color="auto" w:fill="FFFFFF"/>
        </w:rPr>
        <w:t>. New York, NY: Oxford University Press; 2009:103-131.</w:t>
      </w:r>
    </w:p>
    <w:p w:rsidR="00104BA3" w:rsidRPr="00104BA3" w:rsidRDefault="00F9098D" w:rsidP="00F9098D">
      <w:pPr>
        <w:pStyle w:val="REF"/>
        <w:numPr>
          <w:ilvl w:val="0"/>
          <w:numId w:val="23"/>
        </w:numPr>
        <w:ind w:left="360"/>
        <w:rPr>
          <w:noProof/>
          <w:color w:val="auto"/>
        </w:rPr>
      </w:pPr>
      <w:r>
        <w:rPr>
          <w:noProof/>
          <w:color w:val="auto"/>
          <w:shd w:val="clear" w:color="auto" w:fill="FFFFFF"/>
        </w:rPr>
        <w:br w:type="column"/>
      </w:r>
      <w:r w:rsidR="00104BA3" w:rsidRPr="00104BA3">
        <w:rPr>
          <w:noProof/>
          <w:color w:val="auto"/>
          <w:shd w:val="clear" w:color="auto" w:fill="FFFFFF"/>
        </w:rPr>
        <w:lastRenderedPageBreak/>
        <w:t xml:space="preserve">Yoshinaga-Itano C, Sedey AL, Coulter DK, Mehl AL. Language of early- and later-identified children with hearing loss. </w:t>
      </w:r>
      <w:r w:rsidR="00104BA3" w:rsidRPr="00104BA3">
        <w:rPr>
          <w:i/>
          <w:iCs/>
          <w:noProof/>
          <w:color w:val="auto"/>
          <w:shd w:val="clear" w:color="auto" w:fill="FFFFFF"/>
        </w:rPr>
        <w:t>Pediatrics</w:t>
      </w:r>
      <w:r w:rsidR="00104BA3" w:rsidRPr="00104BA3">
        <w:rPr>
          <w:iCs/>
          <w:noProof/>
          <w:color w:val="auto"/>
          <w:shd w:val="clear" w:color="auto" w:fill="FFFFFF"/>
        </w:rPr>
        <w:t>.</w:t>
      </w:r>
      <w:r w:rsidR="00104BA3" w:rsidRPr="00104BA3">
        <w:rPr>
          <w:noProof/>
          <w:color w:val="auto"/>
          <w:shd w:val="clear" w:color="auto" w:fill="FFFFFF"/>
        </w:rPr>
        <w:t xml:space="preserve"> 1998;102:1161-1171.</w:t>
      </w:r>
    </w:p>
    <w:p w:rsidR="00E118A9" w:rsidRPr="00520B67" w:rsidRDefault="00104BA3" w:rsidP="00F9098D">
      <w:pPr>
        <w:pStyle w:val="REF"/>
        <w:numPr>
          <w:ilvl w:val="0"/>
          <w:numId w:val="23"/>
        </w:numPr>
        <w:ind w:left="360"/>
        <w:rPr>
          <w:noProof/>
          <w:color w:val="auto"/>
        </w:rPr>
      </w:pPr>
      <w:r w:rsidRPr="00104BA3">
        <w:rPr>
          <w:noProof/>
          <w:color w:val="auto"/>
        </w:rPr>
        <w:t xml:space="preserve">Solomon A. </w:t>
      </w:r>
      <w:r w:rsidRPr="00104BA3">
        <w:rPr>
          <w:i/>
          <w:noProof/>
          <w:color w:val="auto"/>
        </w:rPr>
        <w:t>Far From the Tree: Parents, Children and the Search for Identity</w:t>
      </w:r>
      <w:r w:rsidRPr="00104BA3">
        <w:rPr>
          <w:noProof/>
          <w:color w:val="auto"/>
        </w:rPr>
        <w:t>. New York, NY: Simon &amp; Schuster; 2012.</w:t>
      </w:r>
    </w:p>
    <w:sectPr w:rsidR="00E118A9" w:rsidRPr="00520B67" w:rsidSect="00572122">
      <w:type w:val="continuous"/>
      <w:pgSz w:w="11521" w:h="15479" w:code="191"/>
      <w:pgMar w:top="840" w:right="980" w:bottom="960" w:left="1260" w:header="640" w:footer="960" w:gutter="0"/>
      <w:pgNumType w:start="1"/>
      <w:cols w:num="2" w:space="36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 w:author="Donna Jo" w:date="2015-11-02T09:37:00Z" w:initials="DJ">
    <w:p w:rsidR="0034487B" w:rsidRDefault="0034487B">
      <w:pPr>
        <w:pStyle w:val="CommentText"/>
      </w:pPr>
      <w:r>
        <w:rPr>
          <w:rStyle w:val="CommentReference"/>
        </w:rPr>
        <w:annotationRef/>
      </w:r>
      <w:r>
        <w:t xml:space="preserve">I thought you didn't use "et al." -- It seems you list many authors sometimes, but not other times.  Please refer to the final version of the </w:t>
      </w:r>
      <w:proofErr w:type="spellStart"/>
      <w:r>
        <w:t>ms.</w:t>
      </w:r>
      <w:proofErr w:type="spellEnd"/>
      <w:r>
        <w:t xml:space="preserve"> for all the names if you decide to include them.  This comment goes as well for references 11, 16, 18, 19, 26</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A78" w:rsidRPr="00104BA3" w:rsidRDefault="00B80A78" w:rsidP="002C0137">
      <w:pPr>
        <w:spacing w:after="0" w:line="240" w:lineRule="auto"/>
      </w:pPr>
      <w:r w:rsidRPr="00104BA3">
        <w:separator/>
      </w:r>
    </w:p>
  </w:endnote>
  <w:endnote w:type="continuationSeparator" w:id="0">
    <w:p w:rsidR="00B80A78" w:rsidRPr="00104BA3" w:rsidRDefault="00B80A78" w:rsidP="002C0137">
      <w:pPr>
        <w:spacing w:after="0" w:line="240" w:lineRule="auto"/>
      </w:pPr>
      <w:r w:rsidRPr="00104BA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A9B418E-5C09-4336-B3F8-7F74937C6BE2}"/>
    <w:embedBold r:id="rId2" w:fontKey="{50A31CB3-FC47-4A96-ACD4-74F9C46F8DC8}"/>
    <w:embedItalic r:id="rId3" w:fontKey="{D36FFA8D-800D-40FF-8772-3701367930E8}"/>
    <w:embedBoldItalic r:id="rId4" w:fontKey="{D19FC260-EFB8-47FA-B2E6-BB1442FBA999}"/>
  </w:font>
  <w:font w:name="Cambria">
    <w:panose1 w:val="02040503050406030204"/>
    <w:charset w:val="00"/>
    <w:family w:val="roman"/>
    <w:pitch w:val="variable"/>
    <w:sig w:usb0="E00002FF" w:usb1="400004FF" w:usb2="00000000" w:usb3="00000000" w:csb0="0000019F" w:csb1="00000000"/>
    <w:embedRegular r:id="rId5" w:fontKey="{1C829F74-4BD7-4B6E-996F-6A41D5193B75}"/>
    <w:embedBold r:id="rId6" w:fontKey="{CD5783D2-C098-4E85-8A49-E178A2BA560F}"/>
    <w:embedItalic r:id="rId7" w:fontKey="{07BE4AF7-B406-4B21-B1E3-EC9E2F6D87AF}"/>
    <w:embedBoldItalic r:id="rId8" w:fontKey="{416772A2-9CB7-410D-A083-8E43BDAC1899}"/>
  </w:font>
  <w:font w:name="Gill Sans">
    <w:charset w:val="00"/>
    <w:family w:val="auto"/>
    <w:pitch w:val="variable"/>
    <w:sig w:usb0="00000003" w:usb1="00000000" w:usb2="00000000" w:usb3="00000000" w:csb0="00000001" w:csb1="00000000"/>
    <w:embedRegular r:id="rId9" w:fontKey="{1C8B7C1B-1482-4257-A954-E6AABB7939F6}"/>
    <w:embedBold r:id="rId10" w:fontKey="{82C6763B-5332-41A2-9DFD-FC0EE72C6605}"/>
    <w:embedItalic r:id="rId11" w:fontKey="{AB50ED4E-305A-4EDF-9A1F-A5032AE5A619}"/>
  </w:font>
  <w:font w:name="Tahoma">
    <w:panose1 w:val="020B0604030504040204"/>
    <w:charset w:val="00"/>
    <w:family w:val="swiss"/>
    <w:pitch w:val="variable"/>
    <w:sig w:usb0="E1002EFF" w:usb1="C000605B" w:usb2="00000029" w:usb3="00000000" w:csb0="000101FF" w:csb1="00000000"/>
    <w:embedRegular r:id="rId12" w:fontKey="{8C0B4B8C-1E42-4071-8CFC-17AA22D8AA23}"/>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embedRegular r:id="rId13" w:fontKey="{BA990166-EB68-4597-A4BE-AD17BCEC4BE6}"/>
  </w:font>
  <w:font w:name="Cambria Math">
    <w:panose1 w:val="02040503050406030204"/>
    <w:charset w:val="00"/>
    <w:family w:val="roman"/>
    <w:pitch w:val="variable"/>
    <w:sig w:usb0="E00002FF" w:usb1="420024FF" w:usb2="00000000" w:usb3="00000000" w:csb0="0000019F" w:csb1="00000000"/>
    <w:embedRegular r:id="rId14" w:fontKey="{BB3E741B-FA9C-4E0F-8408-1DEBAB12F01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A78" w:rsidRPr="00104BA3" w:rsidRDefault="00B80A78" w:rsidP="002C0137">
      <w:pPr>
        <w:spacing w:after="0" w:line="240" w:lineRule="auto"/>
      </w:pPr>
      <w:r w:rsidRPr="00104BA3">
        <w:separator/>
      </w:r>
    </w:p>
  </w:footnote>
  <w:footnote w:type="continuationSeparator" w:id="0">
    <w:p w:rsidR="00B80A78" w:rsidRPr="00104BA3" w:rsidRDefault="00B80A78" w:rsidP="002C0137">
      <w:pPr>
        <w:spacing w:after="0" w:line="240" w:lineRule="auto"/>
      </w:pPr>
      <w:r w:rsidRPr="00104BA3">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80" w:type="dxa"/>
      <w:tblBorders>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80"/>
    </w:tblGrid>
    <w:tr w:rsidR="00B80A78" w:rsidRPr="00104BA3" w:rsidTr="00E53839">
      <w:trPr>
        <w:trHeight w:val="270"/>
      </w:trPr>
      <w:tc>
        <w:tcPr>
          <w:tcW w:w="9480" w:type="dxa"/>
        </w:tcPr>
        <w:p w:rsidR="00B80A78" w:rsidRPr="00104BA3" w:rsidRDefault="00691F21" w:rsidP="002C0137">
          <w:pPr>
            <w:pStyle w:val="Header"/>
          </w:pPr>
          <w:r w:rsidRPr="00104BA3">
            <w:rPr>
              <w:i w:val="0"/>
            </w:rPr>
            <w:fldChar w:fldCharType="begin"/>
          </w:r>
          <w:r w:rsidR="00B80A78" w:rsidRPr="00104BA3">
            <w:rPr>
              <w:i w:val="0"/>
            </w:rPr>
            <w:instrText xml:space="preserve"> PAGE   \* MERGEFORMAT </w:instrText>
          </w:r>
          <w:r w:rsidRPr="00104BA3">
            <w:rPr>
              <w:i w:val="0"/>
            </w:rPr>
            <w:fldChar w:fldCharType="separate"/>
          </w:r>
          <w:r w:rsidR="00B80A78" w:rsidRPr="00104BA3">
            <w:rPr>
              <w:i w:val="0"/>
              <w:noProof/>
            </w:rPr>
            <w:t>12</w:t>
          </w:r>
          <w:r w:rsidRPr="00104BA3">
            <w:rPr>
              <w:i w:val="0"/>
            </w:rPr>
            <w:fldChar w:fldCharType="end"/>
          </w:r>
          <w:r w:rsidR="00B80A78" w:rsidRPr="00104BA3">
            <w:tab/>
            <w:t>Political Research Quarterly XX(X)</w:t>
          </w:r>
        </w:p>
      </w:tc>
    </w:tr>
  </w:tbl>
  <w:p w:rsidR="00B80A78" w:rsidRPr="00104BA3" w:rsidRDefault="00B80A78" w:rsidP="002C01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80" w:type="dxa"/>
      <w:tblInd w:w="-9" w:type="dxa"/>
      <w:tblBorders>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480"/>
    </w:tblGrid>
    <w:tr w:rsidR="00B80A78" w:rsidRPr="00104BA3" w:rsidTr="002C0137">
      <w:trPr>
        <w:trHeight w:val="270"/>
      </w:trPr>
      <w:tc>
        <w:tcPr>
          <w:tcW w:w="9480" w:type="dxa"/>
        </w:tcPr>
        <w:p w:rsidR="00B80A78" w:rsidRPr="00104BA3" w:rsidRDefault="00B80A78" w:rsidP="002C0137">
          <w:pPr>
            <w:pStyle w:val="Header"/>
          </w:pPr>
          <w:r w:rsidRPr="00104BA3">
            <w:t>Humphries et al</w:t>
          </w:r>
          <w:r w:rsidRPr="00104BA3">
            <w:cr/>
          </w:r>
          <w:r w:rsidRPr="00104BA3">
            <w:tab/>
          </w:r>
          <w:r w:rsidR="00691F21" w:rsidRPr="00104BA3">
            <w:rPr>
              <w:i w:val="0"/>
            </w:rPr>
            <w:fldChar w:fldCharType="begin"/>
          </w:r>
          <w:r w:rsidRPr="00104BA3">
            <w:rPr>
              <w:i w:val="0"/>
            </w:rPr>
            <w:instrText xml:space="preserve"> PAGE   \* MERGEFORMAT </w:instrText>
          </w:r>
          <w:r w:rsidR="00691F21" w:rsidRPr="00104BA3">
            <w:rPr>
              <w:i w:val="0"/>
            </w:rPr>
            <w:fldChar w:fldCharType="separate"/>
          </w:r>
          <w:r w:rsidRPr="00104BA3">
            <w:rPr>
              <w:i w:val="0"/>
              <w:noProof/>
            </w:rPr>
            <w:t>3</w:t>
          </w:r>
          <w:r w:rsidR="00691F21" w:rsidRPr="00104BA3">
            <w:rPr>
              <w:i w:val="0"/>
            </w:rPr>
            <w:fldChar w:fldCharType="end"/>
          </w:r>
        </w:p>
      </w:tc>
    </w:tr>
  </w:tbl>
  <w:p w:rsidR="00B80A78" w:rsidRPr="00104BA3" w:rsidRDefault="00B80A78" w:rsidP="002C01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0" w:type="dxa"/>
      <w:tblBorders>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20"/>
    </w:tblGrid>
    <w:tr w:rsidR="00B80A78" w:rsidRPr="00104BA3" w:rsidTr="00EE7432">
      <w:trPr>
        <w:trHeight w:val="420"/>
      </w:trPr>
      <w:tc>
        <w:tcPr>
          <w:tcW w:w="9320" w:type="dxa"/>
          <w:vAlign w:val="center"/>
        </w:tcPr>
        <w:p w:rsidR="00B80A78" w:rsidRPr="00104BA3" w:rsidRDefault="00691F21" w:rsidP="00063780">
          <w:pPr>
            <w:pStyle w:val="LRH"/>
          </w:pPr>
          <w:r w:rsidRPr="00104BA3">
            <w:rPr>
              <w:rStyle w:val="Folio"/>
              <w:i w:val="0"/>
            </w:rPr>
            <w:fldChar w:fldCharType="begin"/>
          </w:r>
          <w:r w:rsidR="00B80A78" w:rsidRPr="00104BA3">
            <w:rPr>
              <w:rStyle w:val="Folio"/>
              <w:i w:val="0"/>
            </w:rPr>
            <w:instrText xml:space="preserve"> PAGE   \* MERGEFORMAT </w:instrText>
          </w:r>
          <w:r w:rsidRPr="00104BA3">
            <w:rPr>
              <w:rStyle w:val="Folio"/>
              <w:i w:val="0"/>
            </w:rPr>
            <w:fldChar w:fldCharType="separate"/>
          </w:r>
          <w:r w:rsidR="00EA0C55">
            <w:rPr>
              <w:rStyle w:val="Folio"/>
              <w:i w:val="0"/>
              <w:noProof/>
            </w:rPr>
            <w:t>6</w:t>
          </w:r>
          <w:r w:rsidRPr="00104BA3">
            <w:rPr>
              <w:rStyle w:val="Folio"/>
              <w:i w:val="0"/>
            </w:rPr>
            <w:fldChar w:fldCharType="end"/>
          </w:r>
          <w:r w:rsidR="00B80A78" w:rsidRPr="00104BA3">
            <w:tab/>
            <w:t>Clinical Pediatrics</w:t>
          </w:r>
        </w:p>
      </w:tc>
    </w:tr>
  </w:tbl>
  <w:p w:rsidR="00B80A78" w:rsidRPr="00104BA3" w:rsidRDefault="00B80A78" w:rsidP="00984CF8">
    <w:pPr>
      <w:pStyle w:val="Heade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0" w:type="dxa"/>
      <w:tblInd w:w="-9" w:type="dxa"/>
      <w:tblBorders>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20"/>
    </w:tblGrid>
    <w:tr w:rsidR="00B80A78" w:rsidRPr="00104BA3" w:rsidTr="00EE7432">
      <w:trPr>
        <w:trHeight w:val="420"/>
      </w:trPr>
      <w:tc>
        <w:tcPr>
          <w:tcW w:w="9320" w:type="dxa"/>
          <w:vAlign w:val="center"/>
        </w:tcPr>
        <w:p w:rsidR="00B80A78" w:rsidRPr="00104BA3" w:rsidRDefault="00B80A78" w:rsidP="0007392D">
          <w:pPr>
            <w:pStyle w:val="RRH"/>
          </w:pPr>
          <w:r w:rsidRPr="00104BA3">
            <w:t>Humphries et al</w:t>
          </w:r>
          <w:r w:rsidRPr="00104BA3">
            <w:cr/>
          </w:r>
          <w:r w:rsidRPr="00104BA3">
            <w:tab/>
          </w:r>
          <w:r w:rsidR="00691F21" w:rsidRPr="00104BA3">
            <w:rPr>
              <w:rStyle w:val="Folio"/>
              <w:i w:val="0"/>
              <w:iCs/>
            </w:rPr>
            <w:fldChar w:fldCharType="begin"/>
          </w:r>
          <w:r w:rsidRPr="00104BA3">
            <w:rPr>
              <w:rStyle w:val="Folio"/>
              <w:i w:val="0"/>
              <w:iCs/>
            </w:rPr>
            <w:instrText xml:space="preserve"> PAGE   \* MERGEFORMAT </w:instrText>
          </w:r>
          <w:r w:rsidR="00691F21" w:rsidRPr="00104BA3">
            <w:rPr>
              <w:rStyle w:val="Folio"/>
              <w:i w:val="0"/>
              <w:iCs/>
            </w:rPr>
            <w:fldChar w:fldCharType="separate"/>
          </w:r>
          <w:r w:rsidR="00EA0C55">
            <w:rPr>
              <w:rStyle w:val="Folio"/>
              <w:i w:val="0"/>
              <w:iCs/>
              <w:noProof/>
            </w:rPr>
            <w:t>5</w:t>
          </w:r>
          <w:r w:rsidR="00691F21" w:rsidRPr="00104BA3">
            <w:rPr>
              <w:rStyle w:val="Folio"/>
              <w:i w:val="0"/>
              <w:iCs/>
            </w:rPr>
            <w:fldChar w:fldCharType="end"/>
          </w:r>
        </w:p>
      </w:tc>
    </w:tr>
  </w:tbl>
  <w:p w:rsidR="00B80A78" w:rsidRPr="00104BA3" w:rsidRDefault="00B80A78" w:rsidP="002C0137">
    <w:pPr>
      <w:pStyle w:val="Header"/>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0" w:type="dxa"/>
      <w:tblBorders>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80"/>
    </w:tblGrid>
    <w:tr w:rsidR="00B80A78" w:rsidRPr="00104BA3" w:rsidTr="004E394B">
      <w:trPr>
        <w:trHeight w:val="300"/>
      </w:trPr>
      <w:tc>
        <w:tcPr>
          <w:tcW w:w="9280" w:type="dxa"/>
        </w:tcPr>
        <w:p w:rsidR="00B80A78" w:rsidRPr="00104BA3" w:rsidRDefault="00B80A78" w:rsidP="00DB1B3E">
          <w:pPr>
            <w:pStyle w:val="TY"/>
          </w:pPr>
          <w:r w:rsidRPr="00104BA3">
            <w:t>Commentary</w:t>
          </w:r>
        </w:p>
      </w:tc>
    </w:tr>
  </w:tbl>
  <w:p w:rsidR="00B80A78" w:rsidRPr="00104BA3" w:rsidRDefault="00B80A78" w:rsidP="002C01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5E9A6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B1EF4E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68CB75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7D80F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F72E658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8A2D51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CF8D2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806C3B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A240E76"/>
    <w:lvl w:ilvl="0">
      <w:start w:val="1"/>
      <w:numFmt w:val="decimal"/>
      <w:pStyle w:val="ListNumber"/>
      <w:lvlText w:val="%1."/>
      <w:lvlJc w:val="left"/>
      <w:pPr>
        <w:tabs>
          <w:tab w:val="num" w:pos="360"/>
        </w:tabs>
        <w:ind w:left="360" w:hanging="360"/>
      </w:pPr>
    </w:lvl>
  </w:abstractNum>
  <w:abstractNum w:abstractNumId="9">
    <w:nsid w:val="FFFFFF89"/>
    <w:multiLevelType w:val="singleLevel"/>
    <w:tmpl w:val="437A196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4E65C9"/>
    <w:multiLevelType w:val="hybridMultilevel"/>
    <w:tmpl w:val="5BC87CDC"/>
    <w:lvl w:ilvl="0" w:tplc="4B4E86B4">
      <w:start w:val="1"/>
      <w:numFmt w:val="decimal"/>
      <w:pStyle w:val="N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A051DC"/>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3EC6BD4"/>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nsid w:val="167D7131"/>
    <w:multiLevelType w:val="hybridMultilevel"/>
    <w:tmpl w:val="73667B10"/>
    <w:lvl w:ilvl="0" w:tplc="4EC0A9AE">
      <w:start w:val="1"/>
      <w:numFmt w:val="lowerLetter"/>
      <w:pStyle w:val="L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AA1D6B"/>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87E2CB7"/>
    <w:multiLevelType w:val="hybridMultilevel"/>
    <w:tmpl w:val="79C2626E"/>
    <w:lvl w:ilvl="0" w:tplc="9D3CA918">
      <w:start w:val="1"/>
      <w:numFmt w:val="bullet"/>
      <w:pStyle w:val="B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0F7A9A"/>
    <w:multiLevelType w:val="hybridMultilevel"/>
    <w:tmpl w:val="63066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EB05D1"/>
    <w:multiLevelType w:val="hybridMultilevel"/>
    <w:tmpl w:val="AE5C8FA4"/>
    <w:lvl w:ilvl="0" w:tplc="FAC625AA">
      <w:start w:val="1"/>
      <w:numFmt w:val="decimal"/>
      <w:pStyle w:val="TNL"/>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8">
    <w:nsid w:val="38C21B2F"/>
    <w:multiLevelType w:val="hybridMultilevel"/>
    <w:tmpl w:val="3474C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2214A0"/>
    <w:multiLevelType w:val="hybridMultilevel"/>
    <w:tmpl w:val="D6B68C76"/>
    <w:lvl w:ilvl="0" w:tplc="AC6E7498">
      <w:start w:val="1"/>
      <w:numFmt w:val="bullet"/>
      <w:pStyle w:val="ULB"/>
      <w:lvlText w:val="•"/>
      <w:lvlJc w:val="left"/>
      <w:pPr>
        <w:ind w:left="1210" w:hanging="360"/>
      </w:pPr>
      <w:rPr>
        <w:rFonts w:ascii="Times New Roman" w:hAnsi="Times New Roman"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0">
    <w:nsid w:val="4C0659E3"/>
    <w:multiLevelType w:val="hybridMultilevel"/>
    <w:tmpl w:val="2A86AA42"/>
    <w:lvl w:ilvl="0" w:tplc="D86C6574">
      <w:start w:val="1"/>
      <w:numFmt w:val="bullet"/>
      <w:pStyle w:val="TBL"/>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FC3D4C"/>
    <w:multiLevelType w:val="hybridMultilevel"/>
    <w:tmpl w:val="BBFC3DEC"/>
    <w:lvl w:ilvl="0" w:tplc="CE58A766">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717B5917"/>
    <w:multiLevelType w:val="hybridMultilevel"/>
    <w:tmpl w:val="387AEBCE"/>
    <w:lvl w:ilvl="0" w:tplc="06AE9F9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22"/>
  </w:num>
  <w:num w:numId="4">
    <w:abstractNumId w:val="10"/>
  </w:num>
  <w:num w:numId="5">
    <w:abstractNumId w:val="20"/>
  </w:num>
  <w:num w:numId="6">
    <w:abstractNumId w:val="17"/>
  </w:num>
  <w:num w:numId="7">
    <w:abstractNumId w:val="19"/>
  </w:num>
  <w:num w:numId="8">
    <w:abstractNumId w:val="11"/>
  </w:num>
  <w:num w:numId="9">
    <w:abstractNumId w:val="14"/>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1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oNotDisplayPageBoundaries/>
  <w:embedTrueTypeFonts/>
  <w:mirrorMargins/>
  <w:hideSpellingErrors/>
  <w:proofState w:spelling="clean" w:grammar="clean"/>
  <w:trackRevisions/>
  <w:documentProtection w:edit="trackedChanges" w:formatting="1" w:enforcement="1" w:cryptProviderType="rsaFull" w:cryptAlgorithmClass="hash" w:cryptAlgorithmType="typeAny" w:cryptAlgorithmSid="4" w:cryptSpinCount="50000" w:hash="/jZfWLxaDBfF/QQifFXQh4imcLY=" w:salt="PHRS/jUvJi1eXE0XRPsfmw=="/>
  <w:defaultTabStop w:val="720"/>
  <w:evenAndOddHeaders/>
  <w:drawingGridHorizontalSpacing w:val="110"/>
  <w:drawingGridVerticalSpacing w:val="2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
  <w:rsids>
    <w:rsidRoot w:val="00104BA3"/>
    <w:rsid w:val="0000700C"/>
    <w:rsid w:val="000209D5"/>
    <w:rsid w:val="00031B48"/>
    <w:rsid w:val="00034E41"/>
    <w:rsid w:val="000462AB"/>
    <w:rsid w:val="00055463"/>
    <w:rsid w:val="00057374"/>
    <w:rsid w:val="00063780"/>
    <w:rsid w:val="0007392D"/>
    <w:rsid w:val="0007443B"/>
    <w:rsid w:val="000808CE"/>
    <w:rsid w:val="00081697"/>
    <w:rsid w:val="00084749"/>
    <w:rsid w:val="000B2978"/>
    <w:rsid w:val="000B3D97"/>
    <w:rsid w:val="000C66EA"/>
    <w:rsid w:val="000E5F5E"/>
    <w:rsid w:val="00104BA3"/>
    <w:rsid w:val="00107DF3"/>
    <w:rsid w:val="0012058D"/>
    <w:rsid w:val="0012355B"/>
    <w:rsid w:val="0012595B"/>
    <w:rsid w:val="00142669"/>
    <w:rsid w:val="001755AB"/>
    <w:rsid w:val="001820F8"/>
    <w:rsid w:val="00184472"/>
    <w:rsid w:val="001848F4"/>
    <w:rsid w:val="001A7DBB"/>
    <w:rsid w:val="001D6E17"/>
    <w:rsid w:val="001E36BC"/>
    <w:rsid w:val="001F40D8"/>
    <w:rsid w:val="00200510"/>
    <w:rsid w:val="00205825"/>
    <w:rsid w:val="0020699D"/>
    <w:rsid w:val="00221675"/>
    <w:rsid w:val="002501EA"/>
    <w:rsid w:val="00252C66"/>
    <w:rsid w:val="00265C82"/>
    <w:rsid w:val="002665FF"/>
    <w:rsid w:val="002746AF"/>
    <w:rsid w:val="00276FF6"/>
    <w:rsid w:val="00280DA9"/>
    <w:rsid w:val="00280F5B"/>
    <w:rsid w:val="00286E23"/>
    <w:rsid w:val="002B0712"/>
    <w:rsid w:val="002B61E0"/>
    <w:rsid w:val="002C0137"/>
    <w:rsid w:val="002C01CF"/>
    <w:rsid w:val="002C2892"/>
    <w:rsid w:val="002C74BE"/>
    <w:rsid w:val="002D6345"/>
    <w:rsid w:val="00311B6A"/>
    <w:rsid w:val="00315B75"/>
    <w:rsid w:val="003378F6"/>
    <w:rsid w:val="0034487B"/>
    <w:rsid w:val="003474B5"/>
    <w:rsid w:val="00363E89"/>
    <w:rsid w:val="00366C43"/>
    <w:rsid w:val="00375A96"/>
    <w:rsid w:val="003C6EF6"/>
    <w:rsid w:val="003C7E51"/>
    <w:rsid w:val="003F0EDF"/>
    <w:rsid w:val="003F4F9F"/>
    <w:rsid w:val="00425C60"/>
    <w:rsid w:val="004267BB"/>
    <w:rsid w:val="004267DF"/>
    <w:rsid w:val="00441201"/>
    <w:rsid w:val="00446784"/>
    <w:rsid w:val="0045698B"/>
    <w:rsid w:val="00456F06"/>
    <w:rsid w:val="00477BCB"/>
    <w:rsid w:val="00482AE3"/>
    <w:rsid w:val="004844C2"/>
    <w:rsid w:val="004A047E"/>
    <w:rsid w:val="004B3145"/>
    <w:rsid w:val="004C2686"/>
    <w:rsid w:val="004E394B"/>
    <w:rsid w:val="00520B67"/>
    <w:rsid w:val="005634D5"/>
    <w:rsid w:val="00572122"/>
    <w:rsid w:val="00572C2E"/>
    <w:rsid w:val="0057488D"/>
    <w:rsid w:val="00575880"/>
    <w:rsid w:val="0059521A"/>
    <w:rsid w:val="005A204B"/>
    <w:rsid w:val="005A2878"/>
    <w:rsid w:val="005B3582"/>
    <w:rsid w:val="005C0656"/>
    <w:rsid w:val="005D0332"/>
    <w:rsid w:val="005E0325"/>
    <w:rsid w:val="006135BC"/>
    <w:rsid w:val="00624EBC"/>
    <w:rsid w:val="006435DE"/>
    <w:rsid w:val="00647D42"/>
    <w:rsid w:val="0065061F"/>
    <w:rsid w:val="00651493"/>
    <w:rsid w:val="006649E6"/>
    <w:rsid w:val="0067164F"/>
    <w:rsid w:val="00672E12"/>
    <w:rsid w:val="00681368"/>
    <w:rsid w:val="0069181E"/>
    <w:rsid w:val="00691F21"/>
    <w:rsid w:val="00693C89"/>
    <w:rsid w:val="006A10E2"/>
    <w:rsid w:val="006A7B8B"/>
    <w:rsid w:val="006D3144"/>
    <w:rsid w:val="006E6A35"/>
    <w:rsid w:val="00700AF0"/>
    <w:rsid w:val="0071336C"/>
    <w:rsid w:val="0073160D"/>
    <w:rsid w:val="00736235"/>
    <w:rsid w:val="00742D54"/>
    <w:rsid w:val="00746DAB"/>
    <w:rsid w:val="00750E31"/>
    <w:rsid w:val="00773F6F"/>
    <w:rsid w:val="00777A51"/>
    <w:rsid w:val="00786522"/>
    <w:rsid w:val="007B1F22"/>
    <w:rsid w:val="007B4C75"/>
    <w:rsid w:val="007E1212"/>
    <w:rsid w:val="007F1555"/>
    <w:rsid w:val="007F2FEA"/>
    <w:rsid w:val="007F62BB"/>
    <w:rsid w:val="008352A6"/>
    <w:rsid w:val="0084625B"/>
    <w:rsid w:val="00852EA2"/>
    <w:rsid w:val="00853C36"/>
    <w:rsid w:val="00871EA2"/>
    <w:rsid w:val="00884FBA"/>
    <w:rsid w:val="008B6D3E"/>
    <w:rsid w:val="008C08A6"/>
    <w:rsid w:val="008C0B88"/>
    <w:rsid w:val="008C3EC2"/>
    <w:rsid w:val="008E17A6"/>
    <w:rsid w:val="008E4DE9"/>
    <w:rsid w:val="008E77AD"/>
    <w:rsid w:val="008F1558"/>
    <w:rsid w:val="008F177F"/>
    <w:rsid w:val="00904527"/>
    <w:rsid w:val="00920CBA"/>
    <w:rsid w:val="00951D5E"/>
    <w:rsid w:val="00970F69"/>
    <w:rsid w:val="009756E3"/>
    <w:rsid w:val="009828A4"/>
    <w:rsid w:val="00983AF6"/>
    <w:rsid w:val="00984CF8"/>
    <w:rsid w:val="00985A5F"/>
    <w:rsid w:val="009867DC"/>
    <w:rsid w:val="00990254"/>
    <w:rsid w:val="00990FF9"/>
    <w:rsid w:val="00991DDB"/>
    <w:rsid w:val="009A21B1"/>
    <w:rsid w:val="009B0436"/>
    <w:rsid w:val="009C7974"/>
    <w:rsid w:val="009D5B7B"/>
    <w:rsid w:val="009E5020"/>
    <w:rsid w:val="009E6571"/>
    <w:rsid w:val="00A10F60"/>
    <w:rsid w:val="00A15DB5"/>
    <w:rsid w:val="00A66B88"/>
    <w:rsid w:val="00A73974"/>
    <w:rsid w:val="00A90E6D"/>
    <w:rsid w:val="00A9156B"/>
    <w:rsid w:val="00A93BFF"/>
    <w:rsid w:val="00AA7390"/>
    <w:rsid w:val="00AC6F11"/>
    <w:rsid w:val="00AE7A11"/>
    <w:rsid w:val="00B25DB2"/>
    <w:rsid w:val="00B4350E"/>
    <w:rsid w:val="00B70BCB"/>
    <w:rsid w:val="00B80A78"/>
    <w:rsid w:val="00B84343"/>
    <w:rsid w:val="00B84571"/>
    <w:rsid w:val="00B94034"/>
    <w:rsid w:val="00B952A7"/>
    <w:rsid w:val="00BA2549"/>
    <w:rsid w:val="00BA5862"/>
    <w:rsid w:val="00BB1DFA"/>
    <w:rsid w:val="00BC0197"/>
    <w:rsid w:val="00BD1EB2"/>
    <w:rsid w:val="00BE0EF4"/>
    <w:rsid w:val="00BE5044"/>
    <w:rsid w:val="00BE62CB"/>
    <w:rsid w:val="00BE778A"/>
    <w:rsid w:val="00C211B8"/>
    <w:rsid w:val="00C27A9E"/>
    <w:rsid w:val="00C42884"/>
    <w:rsid w:val="00C532C0"/>
    <w:rsid w:val="00C53845"/>
    <w:rsid w:val="00C54109"/>
    <w:rsid w:val="00C7623B"/>
    <w:rsid w:val="00C77BDB"/>
    <w:rsid w:val="00C968F0"/>
    <w:rsid w:val="00CA4764"/>
    <w:rsid w:val="00CB0A79"/>
    <w:rsid w:val="00CB4340"/>
    <w:rsid w:val="00CB4E21"/>
    <w:rsid w:val="00CB7D18"/>
    <w:rsid w:val="00CD5152"/>
    <w:rsid w:val="00CF7A1E"/>
    <w:rsid w:val="00D2609D"/>
    <w:rsid w:val="00D5105D"/>
    <w:rsid w:val="00D518A5"/>
    <w:rsid w:val="00D569C8"/>
    <w:rsid w:val="00D666D0"/>
    <w:rsid w:val="00D97BE7"/>
    <w:rsid w:val="00DA6CD7"/>
    <w:rsid w:val="00DB1B3E"/>
    <w:rsid w:val="00DC2753"/>
    <w:rsid w:val="00DF0DB0"/>
    <w:rsid w:val="00E0089C"/>
    <w:rsid w:val="00E118A9"/>
    <w:rsid w:val="00E206DE"/>
    <w:rsid w:val="00E26725"/>
    <w:rsid w:val="00E324C9"/>
    <w:rsid w:val="00E47376"/>
    <w:rsid w:val="00E53839"/>
    <w:rsid w:val="00E65EB9"/>
    <w:rsid w:val="00E67142"/>
    <w:rsid w:val="00E82455"/>
    <w:rsid w:val="00EA0C55"/>
    <w:rsid w:val="00ED3CDA"/>
    <w:rsid w:val="00EE2D5E"/>
    <w:rsid w:val="00EE6308"/>
    <w:rsid w:val="00EE7432"/>
    <w:rsid w:val="00EF6FE4"/>
    <w:rsid w:val="00F20B6E"/>
    <w:rsid w:val="00F23022"/>
    <w:rsid w:val="00F5431C"/>
    <w:rsid w:val="00F61D3E"/>
    <w:rsid w:val="00F772D8"/>
    <w:rsid w:val="00F9098D"/>
    <w:rsid w:val="00FB43FA"/>
    <w:rsid w:val="00FD1A09"/>
    <w:rsid w:val="00FF2518"/>
    <w:rsid w:val="00FF5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9" w:unhideWhenUsed="0"/>
    <w:lsdException w:name="heading 2" w:uiPriority="1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19"/>
    <w:lsdException w:name="caption" w:uiPriority="35" w:qFormat="1"/>
    <w:lsdException w:name="Title" w:semiHidden="0" w:uiPriority="10" w:unhideWhenUsed="0"/>
    <w:lsdException w:name="Default Paragraph Font" w:uiPriority="1"/>
    <w:lsdException w:name="Subtitle" w:semiHidden="0" w:uiPriority="19" w:unhideWhenUsed="0"/>
    <w:lsdException w:name="Hyperlink" w:uiPriority="0"/>
    <w:lsdException w:name="Strong" w:semiHidden="0" w:uiPriority="19" w:unhideWhenUsed="0"/>
    <w:lsdException w:name="Emphasis" w:semiHidden="0" w:uiPriority="20" w:unhideWhenUsed="0"/>
    <w:lsdException w:name="Table Grid" w:semiHidden="0" w:uiPriority="59" w:unhideWhenUsed="0"/>
    <w:lsdException w:name="Placeholder Text" w:unhideWhenUsed="0"/>
    <w:lsdException w:name="No Spacing" w:semiHidden="0" w:uiPriority="1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19" w:unhideWhenUsed="0"/>
    <w:lsdException w:name="Subtle Reference" w:semiHidden="0" w:uiPriority="19" w:unhideWhenUsed="0"/>
    <w:lsdException w:name="Intense Reference" w:semiHidden="0" w:uiPriority="19" w:unhideWhenUsed="0"/>
    <w:lsdException w:name="Book Title" w:semiHidden="0" w:uiPriority="19" w:unhideWhenUsed="0"/>
    <w:lsdException w:name="Bibliography" w:uiPriority="37"/>
    <w:lsdException w:name="TOC Heading" w:uiPriority="39" w:qFormat="1"/>
  </w:latentStyles>
  <w:style w:type="paragraph" w:default="1" w:styleId="Normal">
    <w:name w:val="Normal"/>
    <w:uiPriority w:val="19"/>
    <w:rsid w:val="00B70BCB"/>
  </w:style>
  <w:style w:type="paragraph" w:styleId="Heading1">
    <w:name w:val="heading 1"/>
    <w:basedOn w:val="Normal"/>
    <w:next w:val="Normal"/>
    <w:link w:val="Heading1Char"/>
    <w:uiPriority w:val="19"/>
    <w:rsid w:val="00990254"/>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9"/>
    <w:semiHidden/>
    <w:unhideWhenUsed/>
    <w:rsid w:val="00990254"/>
    <w:pPr>
      <w:keepNext/>
      <w:keepLines/>
      <w:numPr>
        <w:ilvl w:val="1"/>
        <w:numId w:val="1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90254"/>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90254"/>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90254"/>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90254"/>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90254"/>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90254"/>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90254"/>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uiPriority w:val="99"/>
    <w:qFormat/>
    <w:rsid w:val="00E67142"/>
    <w:pPr>
      <w:spacing w:after="0" w:line="240" w:lineRule="exact"/>
      <w:jc w:val="both"/>
    </w:pPr>
    <w:rPr>
      <w:rFonts w:ascii="Times New Roman" w:eastAsia="Times New Roman" w:hAnsi="Times New Roman" w:cs="Times New Roman"/>
      <w:color w:val="000000" w:themeColor="text1"/>
      <w:sz w:val="20"/>
      <w:szCs w:val="24"/>
    </w:rPr>
  </w:style>
  <w:style w:type="paragraph" w:customStyle="1" w:styleId="TEXTIND">
    <w:name w:val="TEXT IND"/>
    <w:uiPriority w:val="99"/>
    <w:qFormat/>
    <w:rsid w:val="00E67142"/>
    <w:pPr>
      <w:spacing w:after="0" w:line="240" w:lineRule="exact"/>
      <w:ind w:firstLine="240"/>
      <w:jc w:val="both"/>
    </w:pPr>
    <w:rPr>
      <w:rFonts w:ascii="Times New Roman" w:eastAsia="Times New Roman" w:hAnsi="Times New Roman" w:cs="Times New Roman"/>
      <w:color w:val="000000" w:themeColor="text1"/>
      <w:sz w:val="20"/>
      <w:szCs w:val="24"/>
    </w:rPr>
  </w:style>
  <w:style w:type="paragraph" w:customStyle="1" w:styleId="TNL">
    <w:name w:val="TNL"/>
    <w:uiPriority w:val="19"/>
    <w:rsid w:val="00E67142"/>
    <w:pPr>
      <w:numPr>
        <w:numId w:val="6"/>
      </w:numPr>
      <w:spacing w:after="0" w:line="220" w:lineRule="exact"/>
    </w:pPr>
    <w:rPr>
      <w:rFonts w:ascii="Gill Sans" w:eastAsia="Times New Roman" w:hAnsi="Gill Sans" w:cs="Times New Roman"/>
      <w:color w:val="000000" w:themeColor="text1"/>
      <w:sz w:val="18"/>
      <w:szCs w:val="24"/>
    </w:rPr>
  </w:style>
  <w:style w:type="paragraph" w:customStyle="1" w:styleId="TT">
    <w:name w:val="TT"/>
    <w:uiPriority w:val="19"/>
    <w:rsid w:val="00E67142"/>
    <w:pPr>
      <w:spacing w:after="0" w:line="220" w:lineRule="exact"/>
    </w:pPr>
    <w:rPr>
      <w:rFonts w:ascii="Gill Sans" w:eastAsia="Times New Roman" w:hAnsi="Gill Sans" w:cs="Times New Roman"/>
      <w:color w:val="000000" w:themeColor="text1"/>
      <w:sz w:val="18"/>
      <w:szCs w:val="24"/>
    </w:rPr>
  </w:style>
  <w:style w:type="paragraph" w:customStyle="1" w:styleId="TY">
    <w:name w:val="TY"/>
    <w:basedOn w:val="Header"/>
    <w:uiPriority w:val="99"/>
    <w:rsid w:val="00DB1B3E"/>
    <w:rPr>
      <w:sz w:val="20"/>
      <w:szCs w:val="20"/>
    </w:rPr>
  </w:style>
  <w:style w:type="paragraph" w:customStyle="1" w:styleId="UL">
    <w:name w:val="UL"/>
    <w:uiPriority w:val="99"/>
    <w:qFormat/>
    <w:rsid w:val="00A90E6D"/>
    <w:pPr>
      <w:spacing w:before="240" w:after="240" w:line="240" w:lineRule="exact"/>
      <w:ind w:left="245"/>
      <w:contextualSpacing/>
      <w:jc w:val="both"/>
    </w:pPr>
    <w:rPr>
      <w:rFonts w:ascii="Times New Roman" w:eastAsia="Times New Roman" w:hAnsi="Times New Roman" w:cs="Times New Roman"/>
      <w:color w:val="000000" w:themeColor="text1"/>
      <w:sz w:val="20"/>
      <w:szCs w:val="24"/>
    </w:rPr>
  </w:style>
  <w:style w:type="paragraph" w:customStyle="1" w:styleId="ULB">
    <w:name w:val="ULB"/>
    <w:uiPriority w:val="19"/>
    <w:rsid w:val="00E67142"/>
    <w:pPr>
      <w:numPr>
        <w:numId w:val="7"/>
      </w:numPr>
      <w:spacing w:after="0" w:line="240" w:lineRule="exact"/>
      <w:jc w:val="both"/>
    </w:pPr>
    <w:rPr>
      <w:rFonts w:ascii="Times New Roman" w:eastAsia="Times New Roman" w:hAnsi="Times New Roman" w:cs="Times New Roman"/>
      <w:color w:val="000000" w:themeColor="text1"/>
      <w:sz w:val="20"/>
      <w:szCs w:val="24"/>
    </w:rPr>
  </w:style>
  <w:style w:type="paragraph" w:customStyle="1" w:styleId="ULT">
    <w:name w:val="ULT"/>
    <w:uiPriority w:val="19"/>
    <w:rsid w:val="00E67142"/>
    <w:pPr>
      <w:spacing w:after="0" w:line="240" w:lineRule="exact"/>
      <w:ind w:left="490" w:hanging="245"/>
      <w:jc w:val="both"/>
    </w:pPr>
    <w:rPr>
      <w:rFonts w:ascii="Times New Roman" w:eastAsia="Times New Roman" w:hAnsi="Times New Roman" w:cs="Times New Roman"/>
      <w:color w:val="000000" w:themeColor="text1"/>
      <w:sz w:val="20"/>
      <w:szCs w:val="24"/>
    </w:rPr>
  </w:style>
  <w:style w:type="paragraph" w:customStyle="1" w:styleId="ABKW">
    <w:name w:val="ABKW"/>
    <w:uiPriority w:val="19"/>
    <w:rsid w:val="00E67142"/>
    <w:pPr>
      <w:spacing w:after="0" w:line="240" w:lineRule="exact"/>
      <w:jc w:val="both"/>
    </w:pPr>
    <w:rPr>
      <w:rFonts w:ascii="Gill Sans" w:eastAsia="Times New Roman" w:hAnsi="Gill Sans" w:cs="Times New Roman"/>
      <w:color w:val="000000" w:themeColor="text1"/>
      <w:sz w:val="20"/>
      <w:szCs w:val="24"/>
    </w:rPr>
  </w:style>
  <w:style w:type="paragraph" w:customStyle="1" w:styleId="ABKWH">
    <w:name w:val="ABKWH"/>
    <w:uiPriority w:val="19"/>
    <w:rsid w:val="00E67142"/>
    <w:pPr>
      <w:spacing w:before="720" w:after="0" w:line="240" w:lineRule="exact"/>
    </w:pPr>
    <w:rPr>
      <w:rFonts w:ascii="Gill Sans" w:eastAsia="Times New Roman" w:hAnsi="Gill Sans" w:cs="Times New Roman"/>
      <w:b/>
      <w:color w:val="000000" w:themeColor="text1"/>
      <w:sz w:val="20"/>
      <w:szCs w:val="24"/>
    </w:rPr>
  </w:style>
  <w:style w:type="paragraph" w:customStyle="1" w:styleId="AN">
    <w:name w:val="AN"/>
    <w:uiPriority w:val="99"/>
    <w:rsid w:val="00363E89"/>
    <w:pPr>
      <w:spacing w:after="240" w:line="220" w:lineRule="exact"/>
      <w:jc w:val="both"/>
    </w:pPr>
    <w:rPr>
      <w:rFonts w:ascii="Times New Roman" w:eastAsia="Times New Roman" w:hAnsi="Times New Roman" w:cs="Times New Roman"/>
      <w:color w:val="000000" w:themeColor="text1"/>
      <w:sz w:val="18"/>
      <w:szCs w:val="24"/>
    </w:rPr>
  </w:style>
  <w:style w:type="paragraph" w:customStyle="1" w:styleId="AS">
    <w:name w:val="AS"/>
    <w:uiPriority w:val="99"/>
    <w:rsid w:val="00E67142"/>
    <w:pPr>
      <w:spacing w:after="360" w:line="360" w:lineRule="exact"/>
    </w:pPr>
    <w:rPr>
      <w:rFonts w:ascii="Gill Sans" w:eastAsia="Times New Roman" w:hAnsi="Gill Sans" w:cs="Times New Roman"/>
      <w:b/>
      <w:color w:val="000000" w:themeColor="text1"/>
      <w:sz w:val="32"/>
      <w:szCs w:val="24"/>
    </w:rPr>
  </w:style>
  <w:style w:type="paragraph" w:customStyle="1" w:styleId="AT">
    <w:name w:val="AT"/>
    <w:uiPriority w:val="99"/>
    <w:rsid w:val="00693C89"/>
    <w:pPr>
      <w:spacing w:after="360" w:line="400" w:lineRule="exact"/>
    </w:pPr>
    <w:rPr>
      <w:rFonts w:ascii="Gill Sans" w:eastAsia="Times New Roman" w:hAnsi="Gill Sans" w:cs="Times New Roman"/>
      <w:b/>
      <w:color w:val="000000" w:themeColor="text1"/>
      <w:sz w:val="36"/>
      <w:szCs w:val="24"/>
    </w:rPr>
  </w:style>
  <w:style w:type="paragraph" w:customStyle="1" w:styleId="AU">
    <w:name w:val="AU"/>
    <w:uiPriority w:val="99"/>
    <w:rsid w:val="00E67142"/>
    <w:pPr>
      <w:spacing w:before="360" w:after="0" w:line="280" w:lineRule="exact"/>
    </w:pPr>
    <w:rPr>
      <w:rFonts w:ascii="Gill Sans" w:eastAsia="Times New Roman" w:hAnsi="Gill Sans" w:cs="Times New Roman"/>
      <w:b/>
      <w:color w:val="000000" w:themeColor="text1"/>
      <w:sz w:val="24"/>
      <w:szCs w:val="24"/>
    </w:rPr>
  </w:style>
  <w:style w:type="paragraph" w:styleId="BalloonText">
    <w:name w:val="Balloon Text"/>
    <w:basedOn w:val="Normal"/>
    <w:link w:val="BalloonTextChar"/>
    <w:uiPriority w:val="99"/>
    <w:semiHidden/>
    <w:unhideWhenUsed/>
    <w:rsid w:val="004267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7DF"/>
    <w:rPr>
      <w:rFonts w:ascii="Tahoma" w:hAnsi="Tahoma" w:cs="Tahoma"/>
      <w:sz w:val="16"/>
      <w:szCs w:val="16"/>
    </w:rPr>
  </w:style>
  <w:style w:type="paragraph" w:customStyle="1" w:styleId="CL">
    <w:name w:val="CL"/>
    <w:basedOn w:val="Normal"/>
    <w:uiPriority w:val="99"/>
    <w:rsid w:val="00700AF0"/>
    <w:pPr>
      <w:pBdr>
        <w:top w:val="single" w:sz="4" w:space="6" w:color="auto"/>
        <w:left w:val="single" w:sz="4" w:space="0" w:color="auto"/>
        <w:bottom w:val="single" w:sz="4" w:space="6" w:color="auto"/>
        <w:right w:val="single" w:sz="4" w:space="0" w:color="auto"/>
      </w:pBdr>
      <w:spacing w:before="120" w:after="120" w:line="240" w:lineRule="auto"/>
      <w:jc w:val="center"/>
    </w:pPr>
    <w:rPr>
      <w:rFonts w:ascii="Times New Roman" w:eastAsia="Times New Roman" w:hAnsi="Times New Roman" w:cs="Times New Roman"/>
      <w:color w:val="000000" w:themeColor="text1"/>
      <w:sz w:val="20"/>
      <w:szCs w:val="24"/>
    </w:rPr>
  </w:style>
  <w:style w:type="paragraph" w:customStyle="1" w:styleId="EH">
    <w:name w:val="EH"/>
    <w:link w:val="EHChar"/>
    <w:rsid w:val="00E67142"/>
    <w:pPr>
      <w:spacing w:before="360" w:after="60" w:line="240" w:lineRule="exact"/>
    </w:pPr>
    <w:rPr>
      <w:rFonts w:ascii="Gill Sans" w:eastAsia="Times New Roman" w:hAnsi="Gill Sans" w:cs="Times New Roman"/>
      <w:b/>
      <w:color w:val="000000" w:themeColor="text1"/>
      <w:sz w:val="20"/>
      <w:szCs w:val="24"/>
    </w:rPr>
  </w:style>
  <w:style w:type="character" w:styleId="Emphasis">
    <w:name w:val="Emphasis"/>
    <w:basedOn w:val="DefaultParagraphFont"/>
    <w:uiPriority w:val="19"/>
    <w:rsid w:val="004267DF"/>
    <w:rPr>
      <w:i/>
      <w:iCs/>
    </w:rPr>
  </w:style>
  <w:style w:type="paragraph" w:styleId="Footer">
    <w:name w:val="footer"/>
    <w:basedOn w:val="Normal"/>
    <w:link w:val="FooterChar"/>
    <w:uiPriority w:val="19"/>
    <w:unhideWhenUsed/>
    <w:rsid w:val="004267DF"/>
    <w:pPr>
      <w:tabs>
        <w:tab w:val="center" w:pos="4680"/>
        <w:tab w:val="right" w:pos="9360"/>
      </w:tabs>
      <w:spacing w:after="0" w:line="240" w:lineRule="auto"/>
    </w:pPr>
  </w:style>
  <w:style w:type="character" w:customStyle="1" w:styleId="FooterChar">
    <w:name w:val="Footer Char"/>
    <w:basedOn w:val="DefaultParagraphFont"/>
    <w:link w:val="Footer"/>
    <w:uiPriority w:val="19"/>
    <w:rsid w:val="00B70BCB"/>
  </w:style>
  <w:style w:type="paragraph" w:customStyle="1" w:styleId="H1">
    <w:name w:val="H1"/>
    <w:uiPriority w:val="99"/>
    <w:qFormat/>
    <w:rsid w:val="00E67142"/>
    <w:pPr>
      <w:spacing w:before="360" w:after="120" w:line="280" w:lineRule="exact"/>
    </w:pPr>
    <w:rPr>
      <w:rFonts w:ascii="Gill Sans" w:eastAsia="Times New Roman" w:hAnsi="Gill Sans" w:cs="Times New Roman"/>
      <w:b/>
      <w:color w:val="000000" w:themeColor="text1"/>
      <w:sz w:val="24"/>
      <w:szCs w:val="24"/>
    </w:rPr>
  </w:style>
  <w:style w:type="paragraph" w:styleId="Header">
    <w:name w:val="header"/>
    <w:link w:val="HeaderChar"/>
    <w:uiPriority w:val="19"/>
    <w:unhideWhenUsed/>
    <w:rsid w:val="005A2878"/>
    <w:pPr>
      <w:tabs>
        <w:tab w:val="right" w:pos="9480"/>
      </w:tabs>
      <w:spacing w:after="0" w:line="240" w:lineRule="auto"/>
    </w:pPr>
    <w:rPr>
      <w:rFonts w:ascii="Gill Sans" w:hAnsi="Gill Sans"/>
      <w:i/>
    </w:rPr>
  </w:style>
  <w:style w:type="character" w:customStyle="1" w:styleId="HeaderChar">
    <w:name w:val="Header Char"/>
    <w:basedOn w:val="DefaultParagraphFont"/>
    <w:link w:val="Header"/>
    <w:uiPriority w:val="19"/>
    <w:rsid w:val="005A2878"/>
    <w:rPr>
      <w:rFonts w:ascii="Gill Sans" w:hAnsi="Gill Sans"/>
      <w:i/>
    </w:rPr>
  </w:style>
  <w:style w:type="paragraph" w:styleId="ListParagraph">
    <w:name w:val="List Paragraph"/>
    <w:basedOn w:val="Normal"/>
    <w:uiPriority w:val="19"/>
    <w:rsid w:val="004267DF"/>
    <w:pPr>
      <w:ind w:left="720"/>
      <w:contextualSpacing/>
    </w:pPr>
  </w:style>
  <w:style w:type="paragraph" w:styleId="Quote">
    <w:name w:val="Quote"/>
    <w:basedOn w:val="Normal"/>
    <w:next w:val="Normal"/>
    <w:link w:val="QuoteChar"/>
    <w:uiPriority w:val="19"/>
    <w:rsid w:val="004267DF"/>
    <w:rPr>
      <w:i/>
      <w:iCs/>
      <w:color w:val="000000" w:themeColor="text1"/>
    </w:rPr>
  </w:style>
  <w:style w:type="character" w:customStyle="1" w:styleId="QuoteChar">
    <w:name w:val="Quote Char"/>
    <w:basedOn w:val="DefaultParagraphFont"/>
    <w:link w:val="Quote"/>
    <w:uiPriority w:val="19"/>
    <w:rsid w:val="00B70BCB"/>
    <w:rPr>
      <w:i/>
      <w:iCs/>
      <w:color w:val="000000" w:themeColor="text1"/>
    </w:rPr>
  </w:style>
  <w:style w:type="paragraph" w:customStyle="1" w:styleId="REF">
    <w:name w:val="REF"/>
    <w:uiPriority w:val="99"/>
    <w:rsid w:val="00E67142"/>
    <w:pPr>
      <w:spacing w:after="0" w:line="220" w:lineRule="exact"/>
      <w:ind w:left="280" w:hanging="280"/>
      <w:jc w:val="both"/>
    </w:pPr>
    <w:rPr>
      <w:rFonts w:ascii="Times New Roman" w:eastAsia="Times New Roman" w:hAnsi="Times New Roman" w:cs="Times New Roman"/>
      <w:color w:val="000000" w:themeColor="text1"/>
      <w:sz w:val="18"/>
      <w:szCs w:val="24"/>
    </w:rPr>
  </w:style>
  <w:style w:type="paragraph" w:styleId="Title">
    <w:name w:val="Title"/>
    <w:basedOn w:val="Normal"/>
    <w:next w:val="Normal"/>
    <w:link w:val="TitleChar"/>
    <w:uiPriority w:val="19"/>
    <w:rsid w:val="004267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9"/>
    <w:rsid w:val="00B70BCB"/>
    <w:rPr>
      <w:rFonts w:asciiTheme="majorHAnsi" w:eastAsiaTheme="majorEastAsia" w:hAnsiTheme="majorHAnsi" w:cstheme="majorBidi"/>
      <w:color w:val="17365D" w:themeColor="text2" w:themeShade="BF"/>
      <w:spacing w:val="5"/>
      <w:kern w:val="28"/>
      <w:sz w:val="52"/>
      <w:szCs w:val="52"/>
    </w:rPr>
  </w:style>
  <w:style w:type="paragraph" w:customStyle="1" w:styleId="AF">
    <w:name w:val="AF"/>
    <w:link w:val="AFChar"/>
    <w:rsid w:val="00E47376"/>
    <w:pPr>
      <w:pBdr>
        <w:top w:val="single" w:sz="4" w:space="1" w:color="auto"/>
      </w:pBdr>
      <w:spacing w:after="0" w:line="200" w:lineRule="exact"/>
    </w:pPr>
    <w:rPr>
      <w:rFonts w:ascii="Gill Sans" w:eastAsia="Times New Roman" w:hAnsi="Gill Sans" w:cs="Times New Roman"/>
      <w:color w:val="000000" w:themeColor="text1"/>
      <w:sz w:val="16"/>
      <w:szCs w:val="24"/>
    </w:rPr>
  </w:style>
  <w:style w:type="paragraph" w:customStyle="1" w:styleId="BL">
    <w:name w:val="BL"/>
    <w:uiPriority w:val="3"/>
    <w:qFormat/>
    <w:rsid w:val="00A73974"/>
    <w:pPr>
      <w:numPr>
        <w:numId w:val="1"/>
      </w:num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BRA">
    <w:name w:val="BRA"/>
    <w:qFormat/>
    <w:rsid w:val="00E67142"/>
    <w:pPr>
      <w:spacing w:before="360" w:after="0" w:line="220" w:lineRule="exact"/>
    </w:pPr>
    <w:rPr>
      <w:rFonts w:ascii="Gill Sans" w:eastAsia="Times New Roman" w:hAnsi="Gill Sans" w:cs="Times New Roman"/>
      <w:color w:val="000000" w:themeColor="text1"/>
      <w:sz w:val="18"/>
      <w:szCs w:val="24"/>
    </w:rPr>
  </w:style>
  <w:style w:type="paragraph" w:customStyle="1" w:styleId="BRAF">
    <w:name w:val="BRAF"/>
    <w:uiPriority w:val="19"/>
    <w:rsid w:val="00E67142"/>
    <w:pPr>
      <w:spacing w:after="0" w:line="200" w:lineRule="exact"/>
    </w:pPr>
    <w:rPr>
      <w:rFonts w:ascii="Gill Sans" w:eastAsia="Times New Roman" w:hAnsi="Gill Sans" w:cs="Times New Roman"/>
      <w:color w:val="000000" w:themeColor="text1"/>
      <w:sz w:val="16"/>
      <w:szCs w:val="24"/>
    </w:rPr>
  </w:style>
  <w:style w:type="paragraph" w:customStyle="1" w:styleId="BRD">
    <w:name w:val="BRD"/>
    <w:rsid w:val="00E67142"/>
    <w:pPr>
      <w:spacing w:before="240" w:after="240" w:line="220" w:lineRule="exact"/>
    </w:pPr>
    <w:rPr>
      <w:rFonts w:ascii="Gill Sans" w:eastAsia="Times New Roman" w:hAnsi="Gill Sans" w:cs="Times New Roman"/>
      <w:color w:val="000000" w:themeColor="text1"/>
      <w:sz w:val="18"/>
      <w:szCs w:val="24"/>
    </w:rPr>
  </w:style>
  <w:style w:type="paragraph" w:customStyle="1" w:styleId="BRE">
    <w:name w:val="BRE"/>
    <w:uiPriority w:val="19"/>
    <w:rsid w:val="00E67142"/>
    <w:pPr>
      <w:spacing w:after="0" w:line="220" w:lineRule="exact"/>
      <w:ind w:left="240" w:right="240"/>
      <w:jc w:val="both"/>
    </w:pPr>
    <w:rPr>
      <w:rFonts w:ascii="Times New Roman" w:eastAsia="Times New Roman" w:hAnsi="Times New Roman" w:cs="Times New Roman"/>
      <w:color w:val="000000" w:themeColor="text1"/>
      <w:sz w:val="18"/>
      <w:szCs w:val="24"/>
    </w:rPr>
  </w:style>
  <w:style w:type="paragraph" w:customStyle="1" w:styleId="BRREF">
    <w:name w:val="BRREF"/>
    <w:uiPriority w:val="19"/>
    <w:rsid w:val="00E67142"/>
    <w:pPr>
      <w:spacing w:after="0" w:line="220" w:lineRule="exact"/>
      <w:ind w:left="280" w:hanging="280"/>
      <w:jc w:val="both"/>
    </w:pPr>
    <w:rPr>
      <w:rFonts w:ascii="Times New Roman" w:eastAsia="Times New Roman" w:hAnsi="Times New Roman" w:cs="Times New Roman"/>
      <w:color w:val="000000" w:themeColor="text1"/>
      <w:sz w:val="18"/>
      <w:szCs w:val="24"/>
    </w:rPr>
  </w:style>
  <w:style w:type="paragraph" w:customStyle="1" w:styleId="BRT">
    <w:name w:val="BRT"/>
    <w:uiPriority w:val="19"/>
    <w:rsid w:val="00E67142"/>
    <w:pPr>
      <w:spacing w:after="0" w:line="240" w:lineRule="exact"/>
      <w:jc w:val="both"/>
    </w:pPr>
    <w:rPr>
      <w:rFonts w:ascii="Times New Roman" w:eastAsia="Times New Roman" w:hAnsi="Times New Roman" w:cs="Times New Roman"/>
      <w:color w:val="000000" w:themeColor="text1"/>
      <w:sz w:val="20"/>
      <w:szCs w:val="24"/>
    </w:rPr>
  </w:style>
  <w:style w:type="paragraph" w:customStyle="1" w:styleId="BRTI">
    <w:name w:val="BRTI"/>
    <w:uiPriority w:val="19"/>
    <w:rsid w:val="00E67142"/>
    <w:pPr>
      <w:spacing w:after="0" w:line="240" w:lineRule="exact"/>
      <w:ind w:firstLine="240"/>
      <w:jc w:val="both"/>
    </w:pPr>
    <w:rPr>
      <w:rFonts w:ascii="Times New Roman" w:eastAsia="Times New Roman" w:hAnsi="Times New Roman" w:cs="Times New Roman"/>
      <w:color w:val="000000" w:themeColor="text1"/>
      <w:sz w:val="20"/>
      <w:szCs w:val="24"/>
    </w:rPr>
  </w:style>
  <w:style w:type="paragraph" w:customStyle="1" w:styleId="CP">
    <w:name w:val="CP"/>
    <w:uiPriority w:val="19"/>
    <w:rsid w:val="00E67142"/>
    <w:pPr>
      <w:spacing w:before="240" w:after="240" w:line="220" w:lineRule="exact"/>
      <w:jc w:val="both"/>
    </w:pPr>
    <w:rPr>
      <w:rFonts w:ascii="Gill Sans" w:eastAsia="Times New Roman" w:hAnsi="Gill Sans" w:cs="Times New Roman"/>
      <w:color w:val="000000" w:themeColor="text1"/>
      <w:sz w:val="18"/>
      <w:szCs w:val="24"/>
    </w:rPr>
  </w:style>
  <w:style w:type="paragraph" w:customStyle="1" w:styleId="CPB">
    <w:name w:val="CPB"/>
    <w:uiPriority w:val="19"/>
    <w:rsid w:val="005E0325"/>
    <w:pPr>
      <w:spacing w:before="240" w:after="120" w:line="220" w:lineRule="exact"/>
      <w:jc w:val="both"/>
    </w:pPr>
    <w:rPr>
      <w:rFonts w:ascii="Gill Sans" w:eastAsia="Times New Roman" w:hAnsi="Gill Sans" w:cs="Times New Roman"/>
      <w:color w:val="000000" w:themeColor="text1"/>
      <w:sz w:val="18"/>
      <w:szCs w:val="24"/>
    </w:rPr>
  </w:style>
  <w:style w:type="paragraph" w:customStyle="1" w:styleId="CPSO">
    <w:name w:val="CPSO"/>
    <w:uiPriority w:val="19"/>
    <w:rsid w:val="00E67142"/>
    <w:pPr>
      <w:spacing w:after="0" w:line="200" w:lineRule="exact"/>
      <w:jc w:val="both"/>
    </w:pPr>
    <w:rPr>
      <w:rFonts w:ascii="Gill Sans" w:eastAsia="Times New Roman" w:hAnsi="Gill Sans" w:cs="Times New Roman"/>
      <w:color w:val="000000" w:themeColor="text1"/>
      <w:sz w:val="16"/>
      <w:szCs w:val="24"/>
    </w:rPr>
  </w:style>
  <w:style w:type="paragraph" w:customStyle="1" w:styleId="DI">
    <w:name w:val="DI"/>
    <w:uiPriority w:val="19"/>
    <w:rsid w:val="00482AE3"/>
    <w:p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DOI">
    <w:name w:val="DOI"/>
    <w:basedOn w:val="Normal"/>
    <w:uiPriority w:val="99"/>
    <w:qFormat/>
    <w:rsid w:val="00E67142"/>
    <w:pPr>
      <w:spacing w:before="120" w:after="120" w:line="240" w:lineRule="exact"/>
      <w:ind w:firstLine="240"/>
      <w:jc w:val="both"/>
    </w:pPr>
    <w:rPr>
      <w:rFonts w:ascii="Times New Roman" w:eastAsia="Times New Roman" w:hAnsi="Times New Roman" w:cs="Times New Roman"/>
      <w:color w:val="7030A0"/>
      <w:sz w:val="20"/>
      <w:szCs w:val="24"/>
    </w:rPr>
  </w:style>
  <w:style w:type="paragraph" w:customStyle="1" w:styleId="DR">
    <w:name w:val="DR"/>
    <w:uiPriority w:val="19"/>
    <w:rsid w:val="00990FF9"/>
    <w:pPr>
      <w:spacing w:before="240" w:after="0" w:line="220" w:lineRule="exact"/>
    </w:pPr>
    <w:rPr>
      <w:rFonts w:ascii="Gill Sans" w:eastAsia="Times New Roman" w:hAnsi="Gill Sans" w:cs="Times New Roman"/>
      <w:color w:val="000000" w:themeColor="text1"/>
      <w:sz w:val="19"/>
      <w:szCs w:val="24"/>
    </w:rPr>
  </w:style>
  <w:style w:type="paragraph" w:customStyle="1" w:styleId="EN">
    <w:name w:val="EN"/>
    <w:uiPriority w:val="19"/>
    <w:rsid w:val="00E67142"/>
    <w:pPr>
      <w:spacing w:after="0" w:line="240" w:lineRule="exact"/>
      <w:jc w:val="right"/>
    </w:pPr>
    <w:rPr>
      <w:rFonts w:ascii="Times New Roman" w:eastAsia="Times New Roman" w:hAnsi="Times New Roman" w:cs="Times New Roman"/>
      <w:color w:val="000000" w:themeColor="text1"/>
      <w:sz w:val="20"/>
      <w:szCs w:val="24"/>
    </w:rPr>
  </w:style>
  <w:style w:type="paragraph" w:customStyle="1" w:styleId="EQ">
    <w:name w:val="EQ"/>
    <w:uiPriority w:val="19"/>
    <w:rsid w:val="008F177F"/>
    <w:pPr>
      <w:tabs>
        <w:tab w:val="center" w:pos="2280"/>
        <w:tab w:val="right" w:pos="4560"/>
      </w:tabs>
      <w:spacing w:after="0" w:line="240" w:lineRule="auto"/>
      <w:jc w:val="center"/>
    </w:pPr>
    <w:rPr>
      <w:rFonts w:ascii="Times New Roman" w:eastAsia="Times New Roman" w:hAnsi="Times New Roman" w:cs="Times New Roman"/>
      <w:color w:val="000000" w:themeColor="text1"/>
      <w:sz w:val="20"/>
      <w:szCs w:val="24"/>
    </w:rPr>
  </w:style>
  <w:style w:type="paragraph" w:customStyle="1" w:styleId="EX">
    <w:name w:val="EX"/>
    <w:uiPriority w:val="3"/>
    <w:qFormat/>
    <w:rsid w:val="00C7623B"/>
    <w:pPr>
      <w:spacing w:before="240" w:after="240" w:line="220" w:lineRule="exact"/>
      <w:ind w:left="240" w:right="240"/>
      <w:contextualSpacing/>
      <w:jc w:val="both"/>
    </w:pPr>
    <w:rPr>
      <w:rFonts w:ascii="Times New Roman" w:eastAsia="Times New Roman" w:hAnsi="Times New Roman" w:cs="Times New Roman"/>
      <w:color w:val="000000" w:themeColor="text1"/>
      <w:sz w:val="18"/>
      <w:szCs w:val="24"/>
    </w:rPr>
  </w:style>
  <w:style w:type="paragraph" w:customStyle="1" w:styleId="H2">
    <w:name w:val="H2"/>
    <w:uiPriority w:val="2"/>
    <w:qFormat/>
    <w:rsid w:val="00E67142"/>
    <w:pPr>
      <w:spacing w:before="360" w:after="120" w:line="280" w:lineRule="exact"/>
    </w:pPr>
    <w:rPr>
      <w:rFonts w:ascii="Gill Sans" w:eastAsia="Times New Roman" w:hAnsi="Gill Sans" w:cs="Times New Roman"/>
      <w:i/>
      <w:color w:val="000000" w:themeColor="text1"/>
      <w:sz w:val="24"/>
      <w:szCs w:val="24"/>
    </w:rPr>
  </w:style>
  <w:style w:type="paragraph" w:customStyle="1" w:styleId="H3">
    <w:name w:val="H3"/>
    <w:uiPriority w:val="2"/>
    <w:qFormat/>
    <w:rsid w:val="00252C66"/>
    <w:pPr>
      <w:spacing w:before="240" w:after="0" w:line="240" w:lineRule="exact"/>
      <w:jc w:val="both"/>
    </w:pPr>
    <w:rPr>
      <w:rFonts w:ascii="Times New Roman" w:eastAsia="Times New Roman" w:hAnsi="Times New Roman" w:cs="Times New Roman"/>
      <w:color w:val="000000" w:themeColor="text1"/>
      <w:sz w:val="20"/>
      <w:szCs w:val="24"/>
    </w:rPr>
  </w:style>
  <w:style w:type="paragraph" w:customStyle="1" w:styleId="H4">
    <w:name w:val="H4"/>
    <w:uiPriority w:val="2"/>
    <w:qFormat/>
    <w:rsid w:val="00252C66"/>
    <w:pPr>
      <w:spacing w:after="0" w:line="240" w:lineRule="exact"/>
      <w:ind w:firstLine="240"/>
      <w:jc w:val="both"/>
    </w:pPr>
    <w:rPr>
      <w:rFonts w:ascii="Times New Roman" w:eastAsia="Times New Roman" w:hAnsi="Times New Roman" w:cs="Times New Roman"/>
      <w:color w:val="000000" w:themeColor="text1"/>
      <w:sz w:val="20"/>
      <w:szCs w:val="24"/>
    </w:rPr>
  </w:style>
  <w:style w:type="paragraph" w:customStyle="1" w:styleId="H4IN">
    <w:name w:val="H4 IN"/>
    <w:uiPriority w:val="19"/>
    <w:rsid w:val="00E67142"/>
    <w:pPr>
      <w:spacing w:before="240" w:after="0" w:line="240" w:lineRule="exact"/>
      <w:ind w:firstLine="240"/>
    </w:pPr>
    <w:rPr>
      <w:rFonts w:ascii="Gill Sans" w:eastAsia="Times New Roman" w:hAnsi="Gill Sans" w:cs="Times New Roman"/>
      <w:i/>
      <w:color w:val="000000" w:themeColor="text1"/>
      <w:sz w:val="20"/>
      <w:szCs w:val="24"/>
    </w:rPr>
  </w:style>
  <w:style w:type="paragraph" w:customStyle="1" w:styleId="LRH">
    <w:name w:val="LRH"/>
    <w:basedOn w:val="Header"/>
    <w:uiPriority w:val="99"/>
    <w:qFormat/>
    <w:rsid w:val="00063780"/>
    <w:pPr>
      <w:tabs>
        <w:tab w:val="clear" w:pos="9480"/>
        <w:tab w:val="right" w:pos="9320"/>
      </w:tabs>
      <w:spacing w:before="80"/>
    </w:pPr>
    <w:rPr>
      <w:sz w:val="20"/>
      <w:szCs w:val="20"/>
    </w:rPr>
  </w:style>
  <w:style w:type="paragraph" w:customStyle="1" w:styleId="LL">
    <w:name w:val="LL"/>
    <w:uiPriority w:val="19"/>
    <w:rsid w:val="00951D5E"/>
    <w:pPr>
      <w:numPr>
        <w:numId w:val="2"/>
      </w:numPr>
      <w:spacing w:before="240" w:after="240" w:line="240" w:lineRule="exact"/>
      <w:contextualSpacing/>
      <w:jc w:val="both"/>
    </w:pPr>
    <w:rPr>
      <w:rFonts w:ascii="Times New Roman" w:eastAsia="Times New Roman" w:hAnsi="Times New Roman" w:cs="Times New Roman"/>
      <w:color w:val="000000" w:themeColor="text1"/>
      <w:sz w:val="20"/>
      <w:szCs w:val="24"/>
    </w:rPr>
  </w:style>
  <w:style w:type="paragraph" w:customStyle="1" w:styleId="ML">
    <w:name w:val="ML"/>
    <w:uiPriority w:val="19"/>
    <w:rsid w:val="00E67142"/>
    <w:pPr>
      <w:spacing w:after="0" w:line="240" w:lineRule="exact"/>
      <w:ind w:left="490" w:hanging="245"/>
    </w:pPr>
    <w:rPr>
      <w:rFonts w:ascii="Times New Roman" w:eastAsia="Times New Roman" w:hAnsi="Times New Roman" w:cs="Times New Roman"/>
      <w:color w:val="000000" w:themeColor="text1"/>
      <w:sz w:val="20"/>
      <w:szCs w:val="24"/>
    </w:rPr>
  </w:style>
  <w:style w:type="paragraph" w:customStyle="1" w:styleId="NL">
    <w:name w:val="NL"/>
    <w:uiPriority w:val="3"/>
    <w:qFormat/>
    <w:rsid w:val="00951D5E"/>
    <w:p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NNUM">
    <w:name w:val="NNUM"/>
    <w:uiPriority w:val="19"/>
    <w:rsid w:val="00477BCB"/>
    <w:pPr>
      <w:numPr>
        <w:numId w:val="4"/>
      </w:numPr>
      <w:spacing w:after="0" w:line="220" w:lineRule="exact"/>
      <w:ind w:left="240" w:hanging="240"/>
      <w:jc w:val="both"/>
    </w:pPr>
    <w:rPr>
      <w:rFonts w:ascii="Times New Roman" w:eastAsia="Times New Roman" w:hAnsi="Times New Roman" w:cs="Times New Roman"/>
      <w:color w:val="000000" w:themeColor="text1"/>
      <w:sz w:val="18"/>
      <w:szCs w:val="24"/>
    </w:rPr>
  </w:style>
  <w:style w:type="paragraph" w:customStyle="1" w:styleId="OQ">
    <w:name w:val="OQ"/>
    <w:uiPriority w:val="19"/>
    <w:rsid w:val="00E67142"/>
    <w:pPr>
      <w:spacing w:after="240" w:line="220" w:lineRule="exact"/>
      <w:ind w:left="245"/>
      <w:jc w:val="both"/>
    </w:pPr>
    <w:rPr>
      <w:rFonts w:ascii="Times New Roman" w:eastAsia="Times New Roman" w:hAnsi="Times New Roman" w:cs="Times New Roman"/>
      <w:color w:val="000000" w:themeColor="text1"/>
      <w:sz w:val="18"/>
      <w:szCs w:val="24"/>
    </w:rPr>
  </w:style>
  <w:style w:type="paragraph" w:customStyle="1" w:styleId="PO">
    <w:name w:val="PO"/>
    <w:uiPriority w:val="19"/>
    <w:rsid w:val="00E67142"/>
    <w:pPr>
      <w:spacing w:after="0" w:line="240" w:lineRule="exact"/>
      <w:ind w:left="240"/>
      <w:jc w:val="both"/>
    </w:pPr>
    <w:rPr>
      <w:rFonts w:ascii="Times New Roman" w:eastAsia="Times New Roman" w:hAnsi="Times New Roman" w:cs="Times New Roman"/>
      <w:color w:val="000000" w:themeColor="text1"/>
      <w:sz w:val="20"/>
      <w:szCs w:val="24"/>
    </w:rPr>
  </w:style>
  <w:style w:type="paragraph" w:customStyle="1" w:styleId="PX">
    <w:name w:val="PX"/>
    <w:uiPriority w:val="19"/>
    <w:rsid w:val="00E67142"/>
    <w:pPr>
      <w:spacing w:after="0" w:line="220" w:lineRule="exact"/>
      <w:ind w:left="245" w:right="240" w:firstLine="202"/>
      <w:jc w:val="both"/>
    </w:pPr>
    <w:rPr>
      <w:rFonts w:ascii="Times New Roman" w:eastAsia="Times New Roman" w:hAnsi="Times New Roman" w:cs="Times New Roman"/>
      <w:color w:val="000000" w:themeColor="text1"/>
      <w:sz w:val="18"/>
      <w:szCs w:val="24"/>
    </w:rPr>
  </w:style>
  <w:style w:type="paragraph" w:customStyle="1" w:styleId="QS">
    <w:name w:val="QS"/>
    <w:uiPriority w:val="19"/>
    <w:rsid w:val="00E67142"/>
    <w:pPr>
      <w:spacing w:after="0" w:line="200" w:lineRule="exact"/>
      <w:jc w:val="right"/>
    </w:pPr>
    <w:rPr>
      <w:rFonts w:ascii="Times New Roman" w:eastAsia="Times New Roman" w:hAnsi="Times New Roman" w:cs="Times New Roman"/>
      <w:color w:val="000000" w:themeColor="text1"/>
      <w:sz w:val="16"/>
      <w:szCs w:val="24"/>
    </w:rPr>
  </w:style>
  <w:style w:type="paragraph" w:customStyle="1" w:styleId="SI">
    <w:name w:val="SI"/>
    <w:uiPriority w:val="19"/>
    <w:rsid w:val="00E67142"/>
    <w:pPr>
      <w:spacing w:after="0" w:line="240" w:lineRule="exact"/>
      <w:jc w:val="right"/>
    </w:pPr>
    <w:rPr>
      <w:rFonts w:ascii="Times New Roman" w:eastAsia="Times New Roman" w:hAnsi="Times New Roman" w:cs="Times New Roman"/>
      <w:color w:val="000000" w:themeColor="text1"/>
      <w:sz w:val="20"/>
      <w:szCs w:val="24"/>
    </w:rPr>
  </w:style>
  <w:style w:type="paragraph" w:customStyle="1" w:styleId="SIAF">
    <w:name w:val="SI AF"/>
    <w:uiPriority w:val="19"/>
    <w:rsid w:val="00E67142"/>
    <w:pPr>
      <w:spacing w:after="0" w:line="240" w:lineRule="exact"/>
      <w:jc w:val="right"/>
    </w:pPr>
    <w:rPr>
      <w:rFonts w:ascii="Times New Roman" w:eastAsia="Times New Roman" w:hAnsi="Times New Roman" w:cs="Times New Roman"/>
      <w:i/>
      <w:color w:val="000000" w:themeColor="text1"/>
      <w:sz w:val="20"/>
      <w:szCs w:val="24"/>
    </w:rPr>
  </w:style>
  <w:style w:type="paragraph" w:customStyle="1" w:styleId="TBL">
    <w:name w:val="TBL"/>
    <w:uiPriority w:val="19"/>
    <w:rsid w:val="00280F5B"/>
    <w:pPr>
      <w:numPr>
        <w:numId w:val="5"/>
      </w:numPr>
      <w:spacing w:after="0" w:line="220" w:lineRule="exact"/>
      <w:ind w:left="180" w:hanging="180"/>
    </w:pPr>
    <w:rPr>
      <w:rFonts w:ascii="Gill Sans" w:eastAsia="Times New Roman" w:hAnsi="Gill Sans" w:cs="Times New Roman"/>
      <w:color w:val="000000" w:themeColor="text1"/>
      <w:sz w:val="18"/>
      <w:szCs w:val="24"/>
    </w:rPr>
  </w:style>
  <w:style w:type="paragraph" w:customStyle="1" w:styleId="TCH">
    <w:name w:val="TCH"/>
    <w:uiPriority w:val="19"/>
    <w:rsid w:val="00E0089C"/>
    <w:pPr>
      <w:spacing w:before="20" w:after="20" w:line="220" w:lineRule="exact"/>
    </w:pPr>
    <w:rPr>
      <w:rFonts w:ascii="Gill Sans" w:eastAsia="Times New Roman" w:hAnsi="Gill Sans" w:cs="Times New Roman"/>
      <w:color w:val="000000" w:themeColor="text1"/>
      <w:sz w:val="18"/>
      <w:szCs w:val="24"/>
    </w:rPr>
  </w:style>
  <w:style w:type="character" w:customStyle="1" w:styleId="AQ">
    <w:name w:val="AQ"/>
    <w:uiPriority w:val="19"/>
    <w:rsid w:val="005C0656"/>
    <w:rPr>
      <w:rFonts w:ascii="Gill Sans" w:hAnsi="Gill Sans"/>
      <w:b/>
      <w:color w:val="FF0000"/>
      <w:bdr w:val="none" w:sz="0" w:space="0" w:color="auto"/>
      <w:shd w:val="clear" w:color="auto" w:fill="FFF21F"/>
    </w:rPr>
  </w:style>
  <w:style w:type="paragraph" w:customStyle="1" w:styleId="TEMPLATE">
    <w:name w:val="TEMPLATE"/>
    <w:basedOn w:val="AT"/>
    <w:uiPriority w:val="19"/>
    <w:rsid w:val="00E26725"/>
    <w:rPr>
      <w:sz w:val="32"/>
    </w:rPr>
  </w:style>
  <w:style w:type="paragraph" w:customStyle="1" w:styleId="AQText">
    <w:name w:val="AQ_Text"/>
    <w:basedOn w:val="Normal"/>
    <w:uiPriority w:val="19"/>
    <w:rsid w:val="00700AF0"/>
    <w:pPr>
      <w:spacing w:after="0" w:line="180" w:lineRule="exact"/>
    </w:pPr>
    <w:rPr>
      <w:rFonts w:ascii="Times New Roman" w:eastAsia="Calibri" w:hAnsi="Times New Roman" w:cs="Times New Roman"/>
      <w:sz w:val="16"/>
      <w:szCs w:val="16"/>
      <w:lang w:val="en-IN" w:eastAsia="en-IN"/>
    </w:rPr>
  </w:style>
  <w:style w:type="table" w:styleId="TableGrid">
    <w:name w:val="Table Grid"/>
    <w:basedOn w:val="TableNormal"/>
    <w:uiPriority w:val="59"/>
    <w:rsid w:val="00700AF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Character">
    <w:name w:val="H3 Character"/>
    <w:basedOn w:val="DefaultParagraphFont"/>
    <w:uiPriority w:val="19"/>
    <w:rsid w:val="00D2609D"/>
    <w:rPr>
      <w:rFonts w:ascii="Gill Sans" w:eastAsia="MS Mincho" w:hAnsi="Gill Sans"/>
      <w:i/>
    </w:rPr>
  </w:style>
  <w:style w:type="table" w:customStyle="1" w:styleId="CFTABLE">
    <w:name w:val="CFTABLE"/>
    <w:basedOn w:val="TableNormal"/>
    <w:uiPriority w:val="99"/>
    <w:qFormat/>
    <w:rsid w:val="00736235"/>
    <w:pPr>
      <w:spacing w:after="0" w:line="240" w:lineRule="auto"/>
    </w:pPr>
    <w:rPr>
      <w:rFonts w:ascii="Gill Sans" w:hAnsi="Gill Sans"/>
      <w:sz w:val="18"/>
    </w:rPr>
    <w:tblPr>
      <w:tblBorders>
        <w:top w:val="single" w:sz="4" w:space="0" w:color="auto"/>
        <w:bottom w:val="single" w:sz="4" w:space="0" w:color="auto"/>
      </w:tblBorders>
      <w:tblCellMar>
        <w:left w:w="0" w:type="dxa"/>
        <w:right w:w="0"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BOLD">
    <w:name w:val="BOLD"/>
    <w:basedOn w:val="DefaultParagraphFont"/>
    <w:qFormat/>
    <w:rsid w:val="00E82455"/>
    <w:rPr>
      <w:b/>
    </w:rPr>
  </w:style>
  <w:style w:type="character" w:customStyle="1" w:styleId="BOLDITALIC">
    <w:name w:val="BOLDITALIC"/>
    <w:basedOn w:val="DefaultParagraphFont"/>
    <w:qFormat/>
    <w:rsid w:val="009A21B1"/>
    <w:rPr>
      <w:b/>
      <w:i/>
    </w:rPr>
  </w:style>
  <w:style w:type="character" w:customStyle="1" w:styleId="ITALIC">
    <w:name w:val="ITALIC"/>
    <w:basedOn w:val="DefaultParagraphFont"/>
    <w:qFormat/>
    <w:rsid w:val="004A047E"/>
    <w:rPr>
      <w:i/>
    </w:rPr>
  </w:style>
  <w:style w:type="character" w:customStyle="1" w:styleId="SUP">
    <w:name w:val="SUP"/>
    <w:basedOn w:val="DefaultParagraphFont"/>
    <w:qFormat/>
    <w:rsid w:val="006D3144"/>
    <w:rPr>
      <w:dstrike w:val="0"/>
      <w:vertAlign w:val="superscript"/>
    </w:rPr>
  </w:style>
  <w:style w:type="character" w:customStyle="1" w:styleId="SUB">
    <w:name w:val="SUB"/>
    <w:basedOn w:val="DefaultParagraphFont"/>
    <w:qFormat/>
    <w:rsid w:val="002D6345"/>
    <w:rPr>
      <w:dstrike w:val="0"/>
      <w:vertAlign w:val="subscript"/>
    </w:rPr>
  </w:style>
  <w:style w:type="paragraph" w:customStyle="1" w:styleId="OP">
    <w:name w:val="OP"/>
    <w:basedOn w:val="Normal"/>
    <w:uiPriority w:val="19"/>
    <w:rsid w:val="007F1555"/>
    <w:pPr>
      <w:spacing w:before="480" w:after="0" w:line="240" w:lineRule="exact"/>
      <w:jc w:val="both"/>
    </w:pPr>
    <w:rPr>
      <w:rFonts w:ascii="Times New Roman" w:eastAsia="Times New Roman" w:hAnsi="Times New Roman" w:cs="Times New Roman"/>
      <w:sz w:val="20"/>
      <w:szCs w:val="24"/>
    </w:rPr>
  </w:style>
  <w:style w:type="character" w:customStyle="1" w:styleId="CPBCharacter">
    <w:name w:val="CPB Character"/>
    <w:basedOn w:val="DefaultParagraphFont"/>
    <w:uiPriority w:val="1"/>
    <w:rsid w:val="0071336C"/>
    <w:rPr>
      <w:rFonts w:ascii="Gill Sans" w:hAnsi="Gill Sans"/>
      <w:b/>
    </w:rPr>
  </w:style>
  <w:style w:type="character" w:customStyle="1" w:styleId="H4Character">
    <w:name w:val="H4 Character"/>
    <w:basedOn w:val="H3Character"/>
    <w:uiPriority w:val="19"/>
    <w:rsid w:val="0071336C"/>
    <w:rPr>
      <w:rFonts w:ascii="Gill Sans" w:eastAsia="MS Mincho" w:hAnsi="Gill Sans"/>
      <w:i/>
      <w:sz w:val="20"/>
    </w:rPr>
  </w:style>
  <w:style w:type="paragraph" w:customStyle="1" w:styleId="H2stock">
    <w:name w:val="H2 stock"/>
    <w:basedOn w:val="Normal"/>
    <w:uiPriority w:val="19"/>
    <w:rsid w:val="0071336C"/>
    <w:pPr>
      <w:spacing w:after="120" w:line="280" w:lineRule="exact"/>
    </w:pPr>
    <w:rPr>
      <w:rFonts w:ascii="Gill Sans" w:eastAsia="Calibri" w:hAnsi="Gill Sans" w:cs="Times New Roman"/>
      <w:i/>
      <w:sz w:val="24"/>
      <w:szCs w:val="20"/>
    </w:rPr>
  </w:style>
  <w:style w:type="paragraph" w:customStyle="1" w:styleId="H3stock">
    <w:name w:val="H3 stock"/>
    <w:basedOn w:val="Normal"/>
    <w:uiPriority w:val="19"/>
    <w:rsid w:val="0071336C"/>
    <w:pPr>
      <w:spacing w:after="0" w:line="240" w:lineRule="exact"/>
      <w:jc w:val="both"/>
    </w:pPr>
    <w:rPr>
      <w:rFonts w:ascii="Times New Roman" w:eastAsia="Calibri" w:hAnsi="Times New Roman" w:cs="Times New Roman"/>
      <w:sz w:val="20"/>
      <w:szCs w:val="20"/>
    </w:rPr>
  </w:style>
  <w:style w:type="paragraph" w:customStyle="1" w:styleId="AFF">
    <w:name w:val="AFF"/>
    <w:basedOn w:val="Normal"/>
    <w:uiPriority w:val="19"/>
    <w:rsid w:val="0071336C"/>
    <w:pPr>
      <w:spacing w:after="0" w:line="240" w:lineRule="exact"/>
      <w:jc w:val="both"/>
    </w:pPr>
    <w:rPr>
      <w:rFonts w:ascii="Gill Sans" w:eastAsia="Times New Roman" w:hAnsi="Gill Sans" w:cs="Times New Roman"/>
      <w:sz w:val="16"/>
      <w:szCs w:val="24"/>
    </w:rPr>
  </w:style>
  <w:style w:type="character" w:customStyle="1" w:styleId="BGCharacter">
    <w:name w:val="BG Character"/>
    <w:basedOn w:val="DefaultParagraphFont"/>
    <w:uiPriority w:val="1"/>
    <w:rsid w:val="0071336C"/>
    <w:rPr>
      <w:rFonts w:ascii="Times New Roman" w:hAnsi="Times New Roman"/>
      <w:b/>
      <w:lang w:val="en-GB"/>
    </w:rPr>
  </w:style>
  <w:style w:type="paragraph" w:customStyle="1" w:styleId="TTH">
    <w:name w:val="TTH"/>
    <w:basedOn w:val="Normal"/>
    <w:qFormat/>
    <w:rsid w:val="0071336C"/>
    <w:pPr>
      <w:tabs>
        <w:tab w:val="left" w:pos="99"/>
      </w:tabs>
      <w:spacing w:after="0"/>
      <w:ind w:left="270" w:right="180" w:hanging="270"/>
    </w:pPr>
    <w:rPr>
      <w:rFonts w:ascii="Gill Sans" w:eastAsia="Calibri" w:hAnsi="Gill Sans" w:cs="Times New Roman"/>
      <w:sz w:val="18"/>
      <w:szCs w:val="20"/>
    </w:rPr>
  </w:style>
  <w:style w:type="paragraph" w:customStyle="1" w:styleId="TTI">
    <w:name w:val="TTI"/>
    <w:basedOn w:val="TTH"/>
    <w:qFormat/>
    <w:rsid w:val="0071336C"/>
    <w:pPr>
      <w:ind w:left="240" w:right="0" w:firstLine="0"/>
    </w:pPr>
  </w:style>
  <w:style w:type="paragraph" w:customStyle="1" w:styleId="AQTEXT0">
    <w:name w:val="AQ_TEXT"/>
    <w:basedOn w:val="Normal"/>
    <w:qFormat/>
    <w:rsid w:val="0071336C"/>
    <w:pPr>
      <w:spacing w:after="0" w:line="240" w:lineRule="exact"/>
      <w:jc w:val="both"/>
    </w:pPr>
    <w:rPr>
      <w:rFonts w:ascii="Times New Roman" w:eastAsia="Times New Roman" w:hAnsi="Times New Roman" w:cs="Times New Roman"/>
      <w:sz w:val="16"/>
      <w:szCs w:val="16"/>
    </w:rPr>
  </w:style>
  <w:style w:type="numbering" w:styleId="111111">
    <w:name w:val="Outline List 2"/>
    <w:basedOn w:val="NoList"/>
    <w:uiPriority w:val="99"/>
    <w:semiHidden/>
    <w:unhideWhenUsed/>
    <w:rsid w:val="00990254"/>
    <w:pPr>
      <w:numPr>
        <w:numId w:val="8"/>
      </w:numPr>
    </w:pPr>
  </w:style>
  <w:style w:type="numbering" w:styleId="1ai">
    <w:name w:val="Outline List 1"/>
    <w:basedOn w:val="NoList"/>
    <w:uiPriority w:val="99"/>
    <w:semiHidden/>
    <w:unhideWhenUsed/>
    <w:rsid w:val="00990254"/>
    <w:pPr>
      <w:numPr>
        <w:numId w:val="9"/>
      </w:numPr>
    </w:pPr>
  </w:style>
  <w:style w:type="character" w:customStyle="1" w:styleId="Heading1Char">
    <w:name w:val="Heading 1 Char"/>
    <w:basedOn w:val="DefaultParagraphFont"/>
    <w:link w:val="Heading1"/>
    <w:uiPriority w:val="19"/>
    <w:rsid w:val="0099025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9"/>
    <w:semiHidden/>
    <w:rsid w:val="009902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902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9025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902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9025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9025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9025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90254"/>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990254"/>
    <w:pPr>
      <w:numPr>
        <w:numId w:val="10"/>
      </w:numPr>
    </w:pPr>
  </w:style>
  <w:style w:type="paragraph" w:styleId="Bibliography">
    <w:name w:val="Bibliography"/>
    <w:basedOn w:val="Normal"/>
    <w:next w:val="Normal"/>
    <w:uiPriority w:val="37"/>
    <w:semiHidden/>
    <w:unhideWhenUsed/>
    <w:rsid w:val="00990254"/>
  </w:style>
  <w:style w:type="paragraph" w:styleId="BlockText">
    <w:name w:val="Block Text"/>
    <w:basedOn w:val="Normal"/>
    <w:uiPriority w:val="99"/>
    <w:semiHidden/>
    <w:unhideWhenUsed/>
    <w:rsid w:val="0099025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990254"/>
    <w:pPr>
      <w:spacing w:after="120"/>
    </w:pPr>
  </w:style>
  <w:style w:type="character" w:customStyle="1" w:styleId="BodyTextChar">
    <w:name w:val="Body Text Char"/>
    <w:basedOn w:val="DefaultParagraphFont"/>
    <w:link w:val="BodyText"/>
    <w:uiPriority w:val="99"/>
    <w:semiHidden/>
    <w:rsid w:val="00990254"/>
  </w:style>
  <w:style w:type="paragraph" w:styleId="BodyText2">
    <w:name w:val="Body Text 2"/>
    <w:basedOn w:val="Normal"/>
    <w:link w:val="BodyText2Char"/>
    <w:uiPriority w:val="99"/>
    <w:semiHidden/>
    <w:unhideWhenUsed/>
    <w:rsid w:val="00990254"/>
    <w:pPr>
      <w:spacing w:after="120" w:line="480" w:lineRule="auto"/>
    </w:pPr>
  </w:style>
  <w:style w:type="character" w:customStyle="1" w:styleId="BodyText2Char">
    <w:name w:val="Body Text 2 Char"/>
    <w:basedOn w:val="DefaultParagraphFont"/>
    <w:link w:val="BodyText2"/>
    <w:uiPriority w:val="99"/>
    <w:semiHidden/>
    <w:rsid w:val="00990254"/>
  </w:style>
  <w:style w:type="paragraph" w:styleId="BodyText3">
    <w:name w:val="Body Text 3"/>
    <w:basedOn w:val="Normal"/>
    <w:link w:val="BodyText3Char"/>
    <w:uiPriority w:val="99"/>
    <w:semiHidden/>
    <w:unhideWhenUsed/>
    <w:rsid w:val="00990254"/>
    <w:pPr>
      <w:spacing w:after="120"/>
    </w:pPr>
    <w:rPr>
      <w:sz w:val="16"/>
      <w:szCs w:val="16"/>
    </w:rPr>
  </w:style>
  <w:style w:type="character" w:customStyle="1" w:styleId="BodyText3Char">
    <w:name w:val="Body Text 3 Char"/>
    <w:basedOn w:val="DefaultParagraphFont"/>
    <w:link w:val="BodyText3"/>
    <w:uiPriority w:val="99"/>
    <w:semiHidden/>
    <w:rsid w:val="00990254"/>
    <w:rPr>
      <w:sz w:val="16"/>
      <w:szCs w:val="16"/>
    </w:rPr>
  </w:style>
  <w:style w:type="paragraph" w:styleId="BodyTextFirstIndent">
    <w:name w:val="Body Text First Indent"/>
    <w:basedOn w:val="BodyText"/>
    <w:link w:val="BodyTextFirstIndentChar"/>
    <w:uiPriority w:val="99"/>
    <w:semiHidden/>
    <w:unhideWhenUsed/>
    <w:rsid w:val="00990254"/>
    <w:pPr>
      <w:spacing w:after="200"/>
      <w:ind w:firstLine="360"/>
    </w:pPr>
  </w:style>
  <w:style w:type="character" w:customStyle="1" w:styleId="BodyTextFirstIndentChar">
    <w:name w:val="Body Text First Indent Char"/>
    <w:basedOn w:val="BodyTextChar"/>
    <w:link w:val="BodyTextFirstIndent"/>
    <w:uiPriority w:val="99"/>
    <w:semiHidden/>
    <w:rsid w:val="00990254"/>
  </w:style>
  <w:style w:type="paragraph" w:styleId="BodyTextIndent">
    <w:name w:val="Body Text Indent"/>
    <w:basedOn w:val="Normal"/>
    <w:link w:val="BodyTextIndentChar"/>
    <w:uiPriority w:val="99"/>
    <w:semiHidden/>
    <w:unhideWhenUsed/>
    <w:rsid w:val="00990254"/>
    <w:pPr>
      <w:spacing w:after="120"/>
      <w:ind w:left="360"/>
    </w:pPr>
  </w:style>
  <w:style w:type="character" w:customStyle="1" w:styleId="BodyTextIndentChar">
    <w:name w:val="Body Text Indent Char"/>
    <w:basedOn w:val="DefaultParagraphFont"/>
    <w:link w:val="BodyTextIndent"/>
    <w:uiPriority w:val="99"/>
    <w:semiHidden/>
    <w:rsid w:val="00990254"/>
  </w:style>
  <w:style w:type="paragraph" w:styleId="BodyTextFirstIndent2">
    <w:name w:val="Body Text First Indent 2"/>
    <w:basedOn w:val="BodyTextIndent"/>
    <w:link w:val="BodyTextFirstIndent2Char"/>
    <w:uiPriority w:val="99"/>
    <w:semiHidden/>
    <w:unhideWhenUsed/>
    <w:rsid w:val="00990254"/>
    <w:pPr>
      <w:spacing w:after="200"/>
      <w:ind w:firstLine="360"/>
    </w:pPr>
  </w:style>
  <w:style w:type="character" w:customStyle="1" w:styleId="BodyTextFirstIndent2Char">
    <w:name w:val="Body Text First Indent 2 Char"/>
    <w:basedOn w:val="BodyTextIndentChar"/>
    <w:link w:val="BodyTextFirstIndent2"/>
    <w:uiPriority w:val="99"/>
    <w:semiHidden/>
    <w:rsid w:val="00990254"/>
  </w:style>
  <w:style w:type="paragraph" w:styleId="BodyTextIndent2">
    <w:name w:val="Body Text Indent 2"/>
    <w:basedOn w:val="Normal"/>
    <w:link w:val="BodyTextIndent2Char"/>
    <w:uiPriority w:val="99"/>
    <w:semiHidden/>
    <w:unhideWhenUsed/>
    <w:rsid w:val="00990254"/>
    <w:pPr>
      <w:spacing w:after="120" w:line="480" w:lineRule="auto"/>
      <w:ind w:left="360"/>
    </w:pPr>
  </w:style>
  <w:style w:type="character" w:customStyle="1" w:styleId="BodyTextIndent2Char">
    <w:name w:val="Body Text Indent 2 Char"/>
    <w:basedOn w:val="DefaultParagraphFont"/>
    <w:link w:val="BodyTextIndent2"/>
    <w:uiPriority w:val="99"/>
    <w:semiHidden/>
    <w:rsid w:val="00990254"/>
  </w:style>
  <w:style w:type="paragraph" w:styleId="BodyTextIndent3">
    <w:name w:val="Body Text Indent 3"/>
    <w:basedOn w:val="Normal"/>
    <w:link w:val="BodyTextIndent3Char"/>
    <w:uiPriority w:val="99"/>
    <w:semiHidden/>
    <w:unhideWhenUsed/>
    <w:rsid w:val="0099025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90254"/>
    <w:rPr>
      <w:sz w:val="16"/>
      <w:szCs w:val="16"/>
    </w:rPr>
  </w:style>
  <w:style w:type="character" w:styleId="BookTitle">
    <w:name w:val="Book Title"/>
    <w:basedOn w:val="DefaultParagraphFont"/>
    <w:uiPriority w:val="19"/>
    <w:rsid w:val="00990254"/>
    <w:rPr>
      <w:b/>
      <w:bCs/>
      <w:smallCaps/>
      <w:spacing w:val="5"/>
    </w:rPr>
  </w:style>
  <w:style w:type="paragraph" w:styleId="Caption">
    <w:name w:val="caption"/>
    <w:basedOn w:val="Normal"/>
    <w:next w:val="Normal"/>
    <w:uiPriority w:val="35"/>
    <w:semiHidden/>
    <w:unhideWhenUsed/>
    <w:qFormat/>
    <w:rsid w:val="00990254"/>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990254"/>
    <w:pPr>
      <w:spacing w:after="0" w:line="240" w:lineRule="auto"/>
      <w:ind w:left="4320"/>
    </w:pPr>
  </w:style>
  <w:style w:type="character" w:customStyle="1" w:styleId="ClosingChar">
    <w:name w:val="Closing Char"/>
    <w:basedOn w:val="DefaultParagraphFont"/>
    <w:link w:val="Closing"/>
    <w:uiPriority w:val="99"/>
    <w:semiHidden/>
    <w:rsid w:val="00990254"/>
  </w:style>
  <w:style w:type="table" w:styleId="ColorfulGrid">
    <w:name w:val="Colorful Grid"/>
    <w:basedOn w:val="TableNormal"/>
    <w:uiPriority w:val="73"/>
    <w:rsid w:val="009902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9902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9902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9902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9902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9902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9902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99025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99025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99025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99025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99025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99025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99025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99025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99025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99025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99025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99025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99025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99025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0254"/>
    <w:rPr>
      <w:sz w:val="16"/>
      <w:szCs w:val="16"/>
    </w:rPr>
  </w:style>
  <w:style w:type="paragraph" w:styleId="CommentText">
    <w:name w:val="annotation text"/>
    <w:basedOn w:val="Normal"/>
    <w:link w:val="CommentTextChar"/>
    <w:uiPriority w:val="99"/>
    <w:semiHidden/>
    <w:unhideWhenUsed/>
    <w:rsid w:val="00990254"/>
    <w:pPr>
      <w:spacing w:line="240" w:lineRule="auto"/>
    </w:pPr>
    <w:rPr>
      <w:sz w:val="20"/>
      <w:szCs w:val="20"/>
    </w:rPr>
  </w:style>
  <w:style w:type="character" w:customStyle="1" w:styleId="CommentTextChar">
    <w:name w:val="Comment Text Char"/>
    <w:basedOn w:val="DefaultParagraphFont"/>
    <w:link w:val="CommentText"/>
    <w:uiPriority w:val="99"/>
    <w:semiHidden/>
    <w:rsid w:val="00990254"/>
    <w:rPr>
      <w:sz w:val="20"/>
      <w:szCs w:val="20"/>
    </w:rPr>
  </w:style>
  <w:style w:type="paragraph" w:styleId="CommentSubject">
    <w:name w:val="annotation subject"/>
    <w:basedOn w:val="CommentText"/>
    <w:next w:val="CommentText"/>
    <w:link w:val="CommentSubjectChar"/>
    <w:uiPriority w:val="99"/>
    <w:semiHidden/>
    <w:unhideWhenUsed/>
    <w:rsid w:val="00990254"/>
    <w:rPr>
      <w:b/>
      <w:bCs/>
    </w:rPr>
  </w:style>
  <w:style w:type="character" w:customStyle="1" w:styleId="CommentSubjectChar">
    <w:name w:val="Comment Subject Char"/>
    <w:basedOn w:val="CommentTextChar"/>
    <w:link w:val="CommentSubject"/>
    <w:uiPriority w:val="99"/>
    <w:semiHidden/>
    <w:rsid w:val="00990254"/>
    <w:rPr>
      <w:b/>
      <w:bCs/>
      <w:sz w:val="20"/>
      <w:szCs w:val="20"/>
    </w:rPr>
  </w:style>
  <w:style w:type="table" w:styleId="DarkList">
    <w:name w:val="Dark List"/>
    <w:basedOn w:val="TableNormal"/>
    <w:uiPriority w:val="70"/>
    <w:rsid w:val="0099025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99025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99025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99025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99025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99025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99025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990254"/>
  </w:style>
  <w:style w:type="character" w:customStyle="1" w:styleId="DateChar">
    <w:name w:val="Date Char"/>
    <w:basedOn w:val="DefaultParagraphFont"/>
    <w:link w:val="Date"/>
    <w:uiPriority w:val="99"/>
    <w:semiHidden/>
    <w:rsid w:val="00990254"/>
  </w:style>
  <w:style w:type="paragraph" w:styleId="DocumentMap">
    <w:name w:val="Document Map"/>
    <w:basedOn w:val="Normal"/>
    <w:link w:val="DocumentMapChar"/>
    <w:uiPriority w:val="99"/>
    <w:semiHidden/>
    <w:unhideWhenUsed/>
    <w:rsid w:val="0099025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90254"/>
    <w:rPr>
      <w:rFonts w:ascii="Tahoma" w:hAnsi="Tahoma" w:cs="Tahoma"/>
      <w:sz w:val="16"/>
      <w:szCs w:val="16"/>
    </w:rPr>
  </w:style>
  <w:style w:type="paragraph" w:styleId="E-mailSignature">
    <w:name w:val="E-mail Signature"/>
    <w:basedOn w:val="Normal"/>
    <w:link w:val="E-mailSignatureChar"/>
    <w:uiPriority w:val="99"/>
    <w:semiHidden/>
    <w:unhideWhenUsed/>
    <w:rsid w:val="00990254"/>
    <w:pPr>
      <w:spacing w:after="0" w:line="240" w:lineRule="auto"/>
    </w:pPr>
  </w:style>
  <w:style w:type="character" w:customStyle="1" w:styleId="E-mailSignatureChar">
    <w:name w:val="E-mail Signature Char"/>
    <w:basedOn w:val="DefaultParagraphFont"/>
    <w:link w:val="E-mailSignature"/>
    <w:uiPriority w:val="99"/>
    <w:semiHidden/>
    <w:rsid w:val="00990254"/>
  </w:style>
  <w:style w:type="character" w:styleId="EndnoteReference">
    <w:name w:val="endnote reference"/>
    <w:basedOn w:val="DefaultParagraphFont"/>
    <w:uiPriority w:val="99"/>
    <w:semiHidden/>
    <w:unhideWhenUsed/>
    <w:rsid w:val="00990254"/>
    <w:rPr>
      <w:vertAlign w:val="superscript"/>
    </w:rPr>
  </w:style>
  <w:style w:type="paragraph" w:styleId="EndnoteText">
    <w:name w:val="endnote text"/>
    <w:basedOn w:val="Normal"/>
    <w:link w:val="EndnoteTextChar"/>
    <w:uiPriority w:val="99"/>
    <w:semiHidden/>
    <w:unhideWhenUsed/>
    <w:rsid w:val="009902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0254"/>
    <w:rPr>
      <w:sz w:val="20"/>
      <w:szCs w:val="20"/>
    </w:rPr>
  </w:style>
  <w:style w:type="paragraph" w:styleId="EnvelopeAddress">
    <w:name w:val="envelope address"/>
    <w:basedOn w:val="Normal"/>
    <w:uiPriority w:val="99"/>
    <w:semiHidden/>
    <w:unhideWhenUsed/>
    <w:rsid w:val="0099025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0254"/>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990254"/>
    <w:rPr>
      <w:color w:val="800080" w:themeColor="followedHyperlink"/>
      <w:u w:val="single"/>
    </w:rPr>
  </w:style>
  <w:style w:type="character" w:styleId="FootnoteReference">
    <w:name w:val="footnote reference"/>
    <w:basedOn w:val="DefaultParagraphFont"/>
    <w:uiPriority w:val="99"/>
    <w:semiHidden/>
    <w:unhideWhenUsed/>
    <w:rsid w:val="00990254"/>
    <w:rPr>
      <w:vertAlign w:val="superscript"/>
    </w:rPr>
  </w:style>
  <w:style w:type="paragraph" w:styleId="FootnoteText">
    <w:name w:val="footnote text"/>
    <w:basedOn w:val="Normal"/>
    <w:link w:val="FootnoteTextChar"/>
    <w:uiPriority w:val="99"/>
    <w:semiHidden/>
    <w:unhideWhenUsed/>
    <w:rsid w:val="009902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0254"/>
    <w:rPr>
      <w:sz w:val="20"/>
      <w:szCs w:val="20"/>
    </w:rPr>
  </w:style>
  <w:style w:type="character" w:styleId="HTMLAcronym">
    <w:name w:val="HTML Acronym"/>
    <w:basedOn w:val="DefaultParagraphFont"/>
    <w:uiPriority w:val="99"/>
    <w:semiHidden/>
    <w:unhideWhenUsed/>
    <w:rsid w:val="00990254"/>
  </w:style>
  <w:style w:type="paragraph" w:styleId="HTMLAddress">
    <w:name w:val="HTML Address"/>
    <w:basedOn w:val="Normal"/>
    <w:link w:val="HTMLAddressChar"/>
    <w:uiPriority w:val="99"/>
    <w:semiHidden/>
    <w:unhideWhenUsed/>
    <w:rsid w:val="00990254"/>
    <w:pPr>
      <w:spacing w:after="0" w:line="240" w:lineRule="auto"/>
    </w:pPr>
    <w:rPr>
      <w:i/>
      <w:iCs/>
    </w:rPr>
  </w:style>
  <w:style w:type="character" w:customStyle="1" w:styleId="HTMLAddressChar">
    <w:name w:val="HTML Address Char"/>
    <w:basedOn w:val="DefaultParagraphFont"/>
    <w:link w:val="HTMLAddress"/>
    <w:uiPriority w:val="99"/>
    <w:semiHidden/>
    <w:rsid w:val="00990254"/>
    <w:rPr>
      <w:i/>
      <w:iCs/>
    </w:rPr>
  </w:style>
  <w:style w:type="character" w:styleId="HTMLCite">
    <w:name w:val="HTML Cite"/>
    <w:basedOn w:val="DefaultParagraphFont"/>
    <w:uiPriority w:val="99"/>
    <w:semiHidden/>
    <w:unhideWhenUsed/>
    <w:rsid w:val="00990254"/>
    <w:rPr>
      <w:i/>
      <w:iCs/>
    </w:rPr>
  </w:style>
  <w:style w:type="character" w:styleId="HTMLCode">
    <w:name w:val="HTML Code"/>
    <w:basedOn w:val="DefaultParagraphFont"/>
    <w:uiPriority w:val="99"/>
    <w:semiHidden/>
    <w:unhideWhenUsed/>
    <w:rsid w:val="00990254"/>
    <w:rPr>
      <w:rFonts w:ascii="Consolas" w:hAnsi="Consolas"/>
      <w:sz w:val="20"/>
      <w:szCs w:val="20"/>
    </w:rPr>
  </w:style>
  <w:style w:type="character" w:styleId="HTMLDefinition">
    <w:name w:val="HTML Definition"/>
    <w:basedOn w:val="DefaultParagraphFont"/>
    <w:uiPriority w:val="99"/>
    <w:semiHidden/>
    <w:unhideWhenUsed/>
    <w:rsid w:val="00990254"/>
    <w:rPr>
      <w:i/>
      <w:iCs/>
    </w:rPr>
  </w:style>
  <w:style w:type="character" w:styleId="HTMLKeyboard">
    <w:name w:val="HTML Keyboard"/>
    <w:basedOn w:val="DefaultParagraphFont"/>
    <w:uiPriority w:val="99"/>
    <w:semiHidden/>
    <w:unhideWhenUsed/>
    <w:rsid w:val="00990254"/>
    <w:rPr>
      <w:rFonts w:ascii="Consolas" w:hAnsi="Consolas"/>
      <w:sz w:val="20"/>
      <w:szCs w:val="20"/>
    </w:rPr>
  </w:style>
  <w:style w:type="paragraph" w:styleId="HTMLPreformatted">
    <w:name w:val="HTML Preformatted"/>
    <w:basedOn w:val="Normal"/>
    <w:link w:val="HTMLPreformattedChar"/>
    <w:uiPriority w:val="99"/>
    <w:semiHidden/>
    <w:unhideWhenUsed/>
    <w:rsid w:val="0099025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90254"/>
    <w:rPr>
      <w:rFonts w:ascii="Consolas" w:hAnsi="Consolas"/>
      <w:sz w:val="20"/>
      <w:szCs w:val="20"/>
    </w:rPr>
  </w:style>
  <w:style w:type="character" w:styleId="HTMLSample">
    <w:name w:val="HTML Sample"/>
    <w:basedOn w:val="DefaultParagraphFont"/>
    <w:uiPriority w:val="99"/>
    <w:semiHidden/>
    <w:unhideWhenUsed/>
    <w:rsid w:val="00990254"/>
    <w:rPr>
      <w:rFonts w:ascii="Consolas" w:hAnsi="Consolas"/>
      <w:sz w:val="24"/>
      <w:szCs w:val="24"/>
    </w:rPr>
  </w:style>
  <w:style w:type="character" w:styleId="HTMLTypewriter">
    <w:name w:val="HTML Typewriter"/>
    <w:basedOn w:val="DefaultParagraphFont"/>
    <w:uiPriority w:val="99"/>
    <w:semiHidden/>
    <w:unhideWhenUsed/>
    <w:rsid w:val="00990254"/>
    <w:rPr>
      <w:rFonts w:ascii="Consolas" w:hAnsi="Consolas"/>
      <w:sz w:val="20"/>
      <w:szCs w:val="20"/>
    </w:rPr>
  </w:style>
  <w:style w:type="character" w:styleId="HTMLVariable">
    <w:name w:val="HTML Variable"/>
    <w:basedOn w:val="DefaultParagraphFont"/>
    <w:uiPriority w:val="99"/>
    <w:semiHidden/>
    <w:unhideWhenUsed/>
    <w:rsid w:val="00990254"/>
    <w:rPr>
      <w:i/>
      <w:iCs/>
    </w:rPr>
  </w:style>
  <w:style w:type="character" w:styleId="Hyperlink">
    <w:name w:val="Hyperlink"/>
    <w:basedOn w:val="DefaultParagraphFont"/>
    <w:unhideWhenUsed/>
    <w:rsid w:val="00990254"/>
    <w:rPr>
      <w:color w:val="0000FF" w:themeColor="hyperlink"/>
      <w:u w:val="single"/>
    </w:rPr>
  </w:style>
  <w:style w:type="paragraph" w:styleId="Index1">
    <w:name w:val="index 1"/>
    <w:basedOn w:val="Normal"/>
    <w:next w:val="Normal"/>
    <w:autoRedefine/>
    <w:uiPriority w:val="99"/>
    <w:semiHidden/>
    <w:unhideWhenUsed/>
    <w:rsid w:val="00990254"/>
    <w:pPr>
      <w:spacing w:after="0" w:line="240" w:lineRule="auto"/>
      <w:ind w:left="220" w:hanging="220"/>
    </w:pPr>
  </w:style>
  <w:style w:type="paragraph" w:styleId="Index2">
    <w:name w:val="index 2"/>
    <w:basedOn w:val="Normal"/>
    <w:next w:val="Normal"/>
    <w:autoRedefine/>
    <w:uiPriority w:val="99"/>
    <w:semiHidden/>
    <w:unhideWhenUsed/>
    <w:rsid w:val="00990254"/>
    <w:pPr>
      <w:spacing w:after="0" w:line="240" w:lineRule="auto"/>
      <w:ind w:left="440" w:hanging="220"/>
    </w:pPr>
  </w:style>
  <w:style w:type="paragraph" w:styleId="Index3">
    <w:name w:val="index 3"/>
    <w:basedOn w:val="Normal"/>
    <w:next w:val="Normal"/>
    <w:autoRedefine/>
    <w:uiPriority w:val="99"/>
    <w:semiHidden/>
    <w:unhideWhenUsed/>
    <w:rsid w:val="00990254"/>
    <w:pPr>
      <w:spacing w:after="0" w:line="240" w:lineRule="auto"/>
      <w:ind w:left="660" w:hanging="220"/>
    </w:pPr>
  </w:style>
  <w:style w:type="paragraph" w:styleId="Index4">
    <w:name w:val="index 4"/>
    <w:basedOn w:val="Normal"/>
    <w:next w:val="Normal"/>
    <w:autoRedefine/>
    <w:uiPriority w:val="99"/>
    <w:semiHidden/>
    <w:unhideWhenUsed/>
    <w:rsid w:val="00990254"/>
    <w:pPr>
      <w:spacing w:after="0" w:line="240" w:lineRule="auto"/>
      <w:ind w:left="880" w:hanging="220"/>
    </w:pPr>
  </w:style>
  <w:style w:type="paragraph" w:styleId="Index5">
    <w:name w:val="index 5"/>
    <w:basedOn w:val="Normal"/>
    <w:next w:val="Normal"/>
    <w:autoRedefine/>
    <w:uiPriority w:val="99"/>
    <w:semiHidden/>
    <w:unhideWhenUsed/>
    <w:rsid w:val="00990254"/>
    <w:pPr>
      <w:spacing w:after="0" w:line="240" w:lineRule="auto"/>
      <w:ind w:left="1100" w:hanging="220"/>
    </w:pPr>
  </w:style>
  <w:style w:type="paragraph" w:styleId="Index6">
    <w:name w:val="index 6"/>
    <w:basedOn w:val="Normal"/>
    <w:next w:val="Normal"/>
    <w:autoRedefine/>
    <w:uiPriority w:val="99"/>
    <w:semiHidden/>
    <w:unhideWhenUsed/>
    <w:rsid w:val="00990254"/>
    <w:pPr>
      <w:spacing w:after="0" w:line="240" w:lineRule="auto"/>
      <w:ind w:left="1320" w:hanging="220"/>
    </w:pPr>
  </w:style>
  <w:style w:type="paragraph" w:styleId="Index7">
    <w:name w:val="index 7"/>
    <w:basedOn w:val="Normal"/>
    <w:next w:val="Normal"/>
    <w:autoRedefine/>
    <w:uiPriority w:val="99"/>
    <w:semiHidden/>
    <w:unhideWhenUsed/>
    <w:rsid w:val="00990254"/>
    <w:pPr>
      <w:spacing w:after="0" w:line="240" w:lineRule="auto"/>
      <w:ind w:left="1540" w:hanging="220"/>
    </w:pPr>
  </w:style>
  <w:style w:type="paragraph" w:styleId="Index8">
    <w:name w:val="index 8"/>
    <w:basedOn w:val="Normal"/>
    <w:next w:val="Normal"/>
    <w:autoRedefine/>
    <w:uiPriority w:val="99"/>
    <w:semiHidden/>
    <w:unhideWhenUsed/>
    <w:rsid w:val="00990254"/>
    <w:pPr>
      <w:spacing w:after="0" w:line="240" w:lineRule="auto"/>
      <w:ind w:left="1760" w:hanging="220"/>
    </w:pPr>
  </w:style>
  <w:style w:type="paragraph" w:styleId="Index9">
    <w:name w:val="index 9"/>
    <w:basedOn w:val="Normal"/>
    <w:next w:val="Normal"/>
    <w:autoRedefine/>
    <w:uiPriority w:val="99"/>
    <w:semiHidden/>
    <w:unhideWhenUsed/>
    <w:rsid w:val="00990254"/>
    <w:pPr>
      <w:spacing w:after="0" w:line="240" w:lineRule="auto"/>
      <w:ind w:left="1980" w:hanging="220"/>
    </w:pPr>
  </w:style>
  <w:style w:type="paragraph" w:styleId="IndexHeading">
    <w:name w:val="index heading"/>
    <w:basedOn w:val="Normal"/>
    <w:next w:val="Index1"/>
    <w:uiPriority w:val="99"/>
    <w:semiHidden/>
    <w:unhideWhenUsed/>
    <w:rsid w:val="00990254"/>
    <w:rPr>
      <w:rFonts w:asciiTheme="majorHAnsi" w:eastAsiaTheme="majorEastAsia" w:hAnsiTheme="majorHAnsi" w:cstheme="majorBidi"/>
      <w:b/>
      <w:bCs/>
    </w:rPr>
  </w:style>
  <w:style w:type="character" w:styleId="IntenseEmphasis">
    <w:name w:val="Intense Emphasis"/>
    <w:basedOn w:val="DefaultParagraphFont"/>
    <w:uiPriority w:val="19"/>
    <w:rsid w:val="00990254"/>
    <w:rPr>
      <w:b/>
      <w:bCs/>
      <w:i/>
      <w:iCs/>
      <w:color w:val="4F81BD" w:themeColor="accent1"/>
    </w:rPr>
  </w:style>
  <w:style w:type="paragraph" w:styleId="IntenseQuote">
    <w:name w:val="Intense Quote"/>
    <w:basedOn w:val="Normal"/>
    <w:next w:val="Normal"/>
    <w:link w:val="IntenseQuoteChar"/>
    <w:uiPriority w:val="19"/>
    <w:rsid w:val="0099025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19"/>
    <w:rsid w:val="00990254"/>
    <w:rPr>
      <w:b/>
      <w:bCs/>
      <w:i/>
      <w:iCs/>
      <w:color w:val="4F81BD" w:themeColor="accent1"/>
    </w:rPr>
  </w:style>
  <w:style w:type="character" w:styleId="IntenseReference">
    <w:name w:val="Intense Reference"/>
    <w:basedOn w:val="DefaultParagraphFont"/>
    <w:uiPriority w:val="19"/>
    <w:rsid w:val="00990254"/>
    <w:rPr>
      <w:b/>
      <w:bCs/>
      <w:smallCaps/>
      <w:color w:val="C0504D" w:themeColor="accent2"/>
      <w:spacing w:val="5"/>
      <w:u w:val="single"/>
    </w:rPr>
  </w:style>
  <w:style w:type="table" w:styleId="LightGrid">
    <w:name w:val="Light Grid"/>
    <w:basedOn w:val="TableNormal"/>
    <w:uiPriority w:val="62"/>
    <w:rsid w:val="0099025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9025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99025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99025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99025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99025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99025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99025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99025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99025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99025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99025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99025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99025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99025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9025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99025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99025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99025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99025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99025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990254"/>
  </w:style>
  <w:style w:type="paragraph" w:styleId="List">
    <w:name w:val="List"/>
    <w:basedOn w:val="Normal"/>
    <w:uiPriority w:val="99"/>
    <w:semiHidden/>
    <w:unhideWhenUsed/>
    <w:rsid w:val="00990254"/>
    <w:pPr>
      <w:ind w:left="360" w:hanging="360"/>
      <w:contextualSpacing/>
    </w:pPr>
  </w:style>
  <w:style w:type="paragraph" w:styleId="List2">
    <w:name w:val="List 2"/>
    <w:basedOn w:val="Normal"/>
    <w:uiPriority w:val="99"/>
    <w:semiHidden/>
    <w:unhideWhenUsed/>
    <w:rsid w:val="00990254"/>
    <w:pPr>
      <w:ind w:left="720" w:hanging="360"/>
      <w:contextualSpacing/>
    </w:pPr>
  </w:style>
  <w:style w:type="paragraph" w:styleId="List3">
    <w:name w:val="List 3"/>
    <w:basedOn w:val="Normal"/>
    <w:uiPriority w:val="99"/>
    <w:semiHidden/>
    <w:unhideWhenUsed/>
    <w:rsid w:val="00990254"/>
    <w:pPr>
      <w:ind w:left="1080" w:hanging="360"/>
      <w:contextualSpacing/>
    </w:pPr>
  </w:style>
  <w:style w:type="paragraph" w:styleId="List4">
    <w:name w:val="List 4"/>
    <w:basedOn w:val="Normal"/>
    <w:uiPriority w:val="99"/>
    <w:semiHidden/>
    <w:unhideWhenUsed/>
    <w:rsid w:val="00990254"/>
    <w:pPr>
      <w:ind w:left="1440" w:hanging="360"/>
      <w:contextualSpacing/>
    </w:pPr>
  </w:style>
  <w:style w:type="paragraph" w:styleId="List5">
    <w:name w:val="List 5"/>
    <w:basedOn w:val="Normal"/>
    <w:uiPriority w:val="99"/>
    <w:semiHidden/>
    <w:unhideWhenUsed/>
    <w:rsid w:val="00990254"/>
    <w:pPr>
      <w:ind w:left="1800" w:hanging="360"/>
      <w:contextualSpacing/>
    </w:pPr>
  </w:style>
  <w:style w:type="paragraph" w:styleId="ListBullet">
    <w:name w:val="List Bullet"/>
    <w:basedOn w:val="Normal"/>
    <w:uiPriority w:val="99"/>
    <w:semiHidden/>
    <w:unhideWhenUsed/>
    <w:rsid w:val="00990254"/>
    <w:pPr>
      <w:numPr>
        <w:numId w:val="11"/>
      </w:numPr>
      <w:contextualSpacing/>
    </w:pPr>
  </w:style>
  <w:style w:type="paragraph" w:styleId="ListBullet2">
    <w:name w:val="List Bullet 2"/>
    <w:basedOn w:val="Normal"/>
    <w:uiPriority w:val="99"/>
    <w:semiHidden/>
    <w:unhideWhenUsed/>
    <w:rsid w:val="00990254"/>
    <w:pPr>
      <w:numPr>
        <w:numId w:val="12"/>
      </w:numPr>
      <w:contextualSpacing/>
    </w:pPr>
  </w:style>
  <w:style w:type="paragraph" w:styleId="ListBullet3">
    <w:name w:val="List Bullet 3"/>
    <w:basedOn w:val="Normal"/>
    <w:uiPriority w:val="99"/>
    <w:semiHidden/>
    <w:unhideWhenUsed/>
    <w:rsid w:val="00990254"/>
    <w:pPr>
      <w:numPr>
        <w:numId w:val="13"/>
      </w:numPr>
      <w:contextualSpacing/>
    </w:pPr>
  </w:style>
  <w:style w:type="paragraph" w:styleId="ListBullet4">
    <w:name w:val="List Bullet 4"/>
    <w:basedOn w:val="Normal"/>
    <w:uiPriority w:val="99"/>
    <w:semiHidden/>
    <w:unhideWhenUsed/>
    <w:rsid w:val="00990254"/>
    <w:pPr>
      <w:numPr>
        <w:numId w:val="14"/>
      </w:numPr>
      <w:contextualSpacing/>
    </w:pPr>
  </w:style>
  <w:style w:type="paragraph" w:styleId="ListBullet5">
    <w:name w:val="List Bullet 5"/>
    <w:basedOn w:val="Normal"/>
    <w:uiPriority w:val="99"/>
    <w:semiHidden/>
    <w:unhideWhenUsed/>
    <w:rsid w:val="00990254"/>
    <w:pPr>
      <w:numPr>
        <w:numId w:val="15"/>
      </w:numPr>
      <w:contextualSpacing/>
    </w:pPr>
  </w:style>
  <w:style w:type="paragraph" w:styleId="ListContinue">
    <w:name w:val="List Continue"/>
    <w:basedOn w:val="Normal"/>
    <w:uiPriority w:val="99"/>
    <w:semiHidden/>
    <w:unhideWhenUsed/>
    <w:rsid w:val="00990254"/>
    <w:pPr>
      <w:spacing w:after="120"/>
      <w:ind w:left="360"/>
      <w:contextualSpacing/>
    </w:pPr>
  </w:style>
  <w:style w:type="paragraph" w:styleId="ListContinue2">
    <w:name w:val="List Continue 2"/>
    <w:basedOn w:val="Normal"/>
    <w:uiPriority w:val="99"/>
    <w:semiHidden/>
    <w:unhideWhenUsed/>
    <w:rsid w:val="00990254"/>
    <w:pPr>
      <w:spacing w:after="120"/>
      <w:ind w:left="720"/>
      <w:contextualSpacing/>
    </w:pPr>
  </w:style>
  <w:style w:type="paragraph" w:styleId="ListContinue3">
    <w:name w:val="List Continue 3"/>
    <w:basedOn w:val="Normal"/>
    <w:uiPriority w:val="99"/>
    <w:semiHidden/>
    <w:unhideWhenUsed/>
    <w:rsid w:val="00990254"/>
    <w:pPr>
      <w:spacing w:after="120"/>
      <w:ind w:left="1080"/>
      <w:contextualSpacing/>
    </w:pPr>
  </w:style>
  <w:style w:type="paragraph" w:styleId="ListContinue4">
    <w:name w:val="List Continue 4"/>
    <w:basedOn w:val="Normal"/>
    <w:uiPriority w:val="99"/>
    <w:semiHidden/>
    <w:unhideWhenUsed/>
    <w:rsid w:val="00990254"/>
    <w:pPr>
      <w:spacing w:after="120"/>
      <w:ind w:left="1440"/>
      <w:contextualSpacing/>
    </w:pPr>
  </w:style>
  <w:style w:type="paragraph" w:styleId="ListContinue5">
    <w:name w:val="List Continue 5"/>
    <w:basedOn w:val="Normal"/>
    <w:uiPriority w:val="99"/>
    <w:semiHidden/>
    <w:unhideWhenUsed/>
    <w:rsid w:val="00990254"/>
    <w:pPr>
      <w:spacing w:after="120"/>
      <w:ind w:left="1800"/>
      <w:contextualSpacing/>
    </w:pPr>
  </w:style>
  <w:style w:type="paragraph" w:styleId="ListNumber">
    <w:name w:val="List Number"/>
    <w:basedOn w:val="Normal"/>
    <w:uiPriority w:val="99"/>
    <w:semiHidden/>
    <w:unhideWhenUsed/>
    <w:rsid w:val="00990254"/>
    <w:pPr>
      <w:numPr>
        <w:numId w:val="16"/>
      </w:numPr>
      <w:contextualSpacing/>
    </w:pPr>
  </w:style>
  <w:style w:type="paragraph" w:styleId="ListNumber2">
    <w:name w:val="List Number 2"/>
    <w:basedOn w:val="Normal"/>
    <w:uiPriority w:val="99"/>
    <w:semiHidden/>
    <w:unhideWhenUsed/>
    <w:rsid w:val="00990254"/>
    <w:pPr>
      <w:numPr>
        <w:numId w:val="17"/>
      </w:numPr>
      <w:contextualSpacing/>
    </w:pPr>
  </w:style>
  <w:style w:type="paragraph" w:styleId="ListNumber3">
    <w:name w:val="List Number 3"/>
    <w:basedOn w:val="Normal"/>
    <w:uiPriority w:val="99"/>
    <w:semiHidden/>
    <w:unhideWhenUsed/>
    <w:rsid w:val="00990254"/>
    <w:pPr>
      <w:numPr>
        <w:numId w:val="18"/>
      </w:numPr>
      <w:contextualSpacing/>
    </w:pPr>
  </w:style>
  <w:style w:type="paragraph" w:styleId="ListNumber4">
    <w:name w:val="List Number 4"/>
    <w:basedOn w:val="Normal"/>
    <w:uiPriority w:val="99"/>
    <w:semiHidden/>
    <w:unhideWhenUsed/>
    <w:rsid w:val="00990254"/>
    <w:pPr>
      <w:numPr>
        <w:numId w:val="19"/>
      </w:numPr>
      <w:contextualSpacing/>
    </w:pPr>
  </w:style>
  <w:style w:type="paragraph" w:styleId="ListNumber5">
    <w:name w:val="List Number 5"/>
    <w:basedOn w:val="Normal"/>
    <w:uiPriority w:val="99"/>
    <w:semiHidden/>
    <w:unhideWhenUsed/>
    <w:rsid w:val="00990254"/>
    <w:pPr>
      <w:numPr>
        <w:numId w:val="20"/>
      </w:numPr>
      <w:contextualSpacing/>
    </w:pPr>
  </w:style>
  <w:style w:type="paragraph" w:styleId="MacroText">
    <w:name w:val="macro"/>
    <w:link w:val="MacroTextChar"/>
    <w:uiPriority w:val="99"/>
    <w:semiHidden/>
    <w:unhideWhenUsed/>
    <w:rsid w:val="0099025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990254"/>
    <w:rPr>
      <w:rFonts w:ascii="Consolas" w:hAnsi="Consolas"/>
      <w:sz w:val="20"/>
      <w:szCs w:val="20"/>
    </w:rPr>
  </w:style>
  <w:style w:type="table" w:styleId="MediumGrid1">
    <w:name w:val="Medium Grid 1"/>
    <w:basedOn w:val="TableNormal"/>
    <w:uiPriority w:val="67"/>
    <w:rsid w:val="0099025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99025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99025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99025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99025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99025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99025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990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90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90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990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90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990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990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9902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9902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9902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9902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9902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9902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9902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99025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99025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99025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99025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99025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99025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99025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990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990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990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990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990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90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990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99025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9025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9025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9025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9025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9025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9025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9902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902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902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902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902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902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9902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99025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0254"/>
    <w:rPr>
      <w:rFonts w:asciiTheme="majorHAnsi" w:eastAsiaTheme="majorEastAsia" w:hAnsiTheme="majorHAnsi" w:cstheme="majorBidi"/>
      <w:sz w:val="24"/>
      <w:szCs w:val="24"/>
      <w:shd w:val="pct20" w:color="auto" w:fill="auto"/>
    </w:rPr>
  </w:style>
  <w:style w:type="paragraph" w:styleId="NoSpacing">
    <w:name w:val="No Spacing"/>
    <w:uiPriority w:val="19"/>
    <w:rsid w:val="00990254"/>
    <w:pPr>
      <w:spacing w:after="0" w:line="240" w:lineRule="auto"/>
    </w:pPr>
  </w:style>
  <w:style w:type="paragraph" w:styleId="NormalWeb">
    <w:name w:val="Normal (Web)"/>
    <w:basedOn w:val="Normal"/>
    <w:uiPriority w:val="99"/>
    <w:semiHidden/>
    <w:unhideWhenUsed/>
    <w:rsid w:val="00990254"/>
    <w:rPr>
      <w:rFonts w:ascii="Times New Roman" w:hAnsi="Times New Roman" w:cs="Times New Roman"/>
      <w:sz w:val="24"/>
      <w:szCs w:val="24"/>
    </w:rPr>
  </w:style>
  <w:style w:type="paragraph" w:styleId="NormalIndent">
    <w:name w:val="Normal Indent"/>
    <w:basedOn w:val="Normal"/>
    <w:uiPriority w:val="99"/>
    <w:semiHidden/>
    <w:unhideWhenUsed/>
    <w:rsid w:val="00990254"/>
    <w:pPr>
      <w:ind w:left="720"/>
    </w:pPr>
  </w:style>
  <w:style w:type="paragraph" w:styleId="NoteHeading">
    <w:name w:val="Note Heading"/>
    <w:basedOn w:val="Normal"/>
    <w:next w:val="Normal"/>
    <w:link w:val="NoteHeadingChar"/>
    <w:uiPriority w:val="99"/>
    <w:semiHidden/>
    <w:unhideWhenUsed/>
    <w:rsid w:val="00990254"/>
    <w:pPr>
      <w:spacing w:after="0" w:line="240" w:lineRule="auto"/>
    </w:pPr>
  </w:style>
  <w:style w:type="character" w:customStyle="1" w:styleId="NoteHeadingChar">
    <w:name w:val="Note Heading Char"/>
    <w:basedOn w:val="DefaultParagraphFont"/>
    <w:link w:val="NoteHeading"/>
    <w:uiPriority w:val="99"/>
    <w:semiHidden/>
    <w:rsid w:val="00990254"/>
  </w:style>
  <w:style w:type="character" w:styleId="PageNumber">
    <w:name w:val="page number"/>
    <w:basedOn w:val="DefaultParagraphFont"/>
    <w:uiPriority w:val="99"/>
    <w:semiHidden/>
    <w:unhideWhenUsed/>
    <w:rsid w:val="00990254"/>
  </w:style>
  <w:style w:type="character" w:styleId="PlaceholderText">
    <w:name w:val="Placeholder Text"/>
    <w:basedOn w:val="DefaultParagraphFont"/>
    <w:uiPriority w:val="99"/>
    <w:semiHidden/>
    <w:rsid w:val="00990254"/>
    <w:rPr>
      <w:color w:val="808080"/>
    </w:rPr>
  </w:style>
  <w:style w:type="paragraph" w:styleId="PlainText">
    <w:name w:val="Plain Text"/>
    <w:basedOn w:val="Normal"/>
    <w:link w:val="PlainTextChar"/>
    <w:uiPriority w:val="99"/>
    <w:semiHidden/>
    <w:unhideWhenUsed/>
    <w:rsid w:val="0099025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90254"/>
    <w:rPr>
      <w:rFonts w:ascii="Consolas" w:hAnsi="Consolas"/>
      <w:sz w:val="21"/>
      <w:szCs w:val="21"/>
    </w:rPr>
  </w:style>
  <w:style w:type="paragraph" w:styleId="Salutation">
    <w:name w:val="Salutation"/>
    <w:basedOn w:val="Normal"/>
    <w:next w:val="Normal"/>
    <w:link w:val="SalutationChar"/>
    <w:uiPriority w:val="99"/>
    <w:semiHidden/>
    <w:unhideWhenUsed/>
    <w:rsid w:val="00990254"/>
  </w:style>
  <w:style w:type="character" w:customStyle="1" w:styleId="SalutationChar">
    <w:name w:val="Salutation Char"/>
    <w:basedOn w:val="DefaultParagraphFont"/>
    <w:link w:val="Salutation"/>
    <w:uiPriority w:val="99"/>
    <w:semiHidden/>
    <w:rsid w:val="00990254"/>
  </w:style>
  <w:style w:type="paragraph" w:styleId="Signature">
    <w:name w:val="Signature"/>
    <w:basedOn w:val="Normal"/>
    <w:link w:val="SignatureChar"/>
    <w:uiPriority w:val="99"/>
    <w:semiHidden/>
    <w:unhideWhenUsed/>
    <w:rsid w:val="00990254"/>
    <w:pPr>
      <w:spacing w:after="0" w:line="240" w:lineRule="auto"/>
      <w:ind w:left="4320"/>
    </w:pPr>
  </w:style>
  <w:style w:type="character" w:customStyle="1" w:styleId="SignatureChar">
    <w:name w:val="Signature Char"/>
    <w:basedOn w:val="DefaultParagraphFont"/>
    <w:link w:val="Signature"/>
    <w:uiPriority w:val="99"/>
    <w:semiHidden/>
    <w:rsid w:val="00990254"/>
  </w:style>
  <w:style w:type="character" w:styleId="Strong">
    <w:name w:val="Strong"/>
    <w:basedOn w:val="DefaultParagraphFont"/>
    <w:uiPriority w:val="19"/>
    <w:rsid w:val="00990254"/>
    <w:rPr>
      <w:b/>
      <w:bCs/>
    </w:rPr>
  </w:style>
  <w:style w:type="paragraph" w:styleId="Subtitle">
    <w:name w:val="Subtitle"/>
    <w:basedOn w:val="Normal"/>
    <w:next w:val="Normal"/>
    <w:link w:val="SubtitleChar"/>
    <w:uiPriority w:val="19"/>
    <w:rsid w:val="009902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9"/>
    <w:rsid w:val="0099025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990254"/>
    <w:rPr>
      <w:i/>
      <w:iCs/>
      <w:color w:val="808080" w:themeColor="text1" w:themeTint="7F"/>
    </w:rPr>
  </w:style>
  <w:style w:type="character" w:styleId="SubtleReference">
    <w:name w:val="Subtle Reference"/>
    <w:basedOn w:val="DefaultParagraphFont"/>
    <w:uiPriority w:val="19"/>
    <w:rsid w:val="00990254"/>
    <w:rPr>
      <w:smallCaps/>
      <w:color w:val="C0504D" w:themeColor="accent2"/>
      <w:u w:val="single"/>
    </w:rPr>
  </w:style>
  <w:style w:type="table" w:styleId="Table3Deffects1">
    <w:name w:val="Table 3D effects 1"/>
    <w:basedOn w:val="TableNormal"/>
    <w:uiPriority w:val="99"/>
    <w:semiHidden/>
    <w:unhideWhenUsed/>
    <w:rsid w:val="0099025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025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025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025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025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025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025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025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025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025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025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025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025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025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025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025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025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025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025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025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025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025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025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02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025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9025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025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025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025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025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025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025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025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0254"/>
    <w:pPr>
      <w:spacing w:after="0"/>
      <w:ind w:left="220" w:hanging="220"/>
    </w:pPr>
  </w:style>
  <w:style w:type="paragraph" w:styleId="TableofFigures">
    <w:name w:val="table of figures"/>
    <w:basedOn w:val="Normal"/>
    <w:next w:val="Normal"/>
    <w:uiPriority w:val="99"/>
    <w:semiHidden/>
    <w:unhideWhenUsed/>
    <w:rsid w:val="00990254"/>
    <w:pPr>
      <w:spacing w:after="0"/>
    </w:pPr>
  </w:style>
  <w:style w:type="table" w:styleId="TableProfessional">
    <w:name w:val="Table Professional"/>
    <w:basedOn w:val="TableNormal"/>
    <w:uiPriority w:val="99"/>
    <w:semiHidden/>
    <w:unhideWhenUsed/>
    <w:rsid w:val="0099025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025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025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025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025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025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0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025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025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025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025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0254"/>
    <w:pPr>
      <w:spacing w:after="100"/>
    </w:pPr>
  </w:style>
  <w:style w:type="paragraph" w:styleId="TOC2">
    <w:name w:val="toc 2"/>
    <w:basedOn w:val="Normal"/>
    <w:next w:val="Normal"/>
    <w:autoRedefine/>
    <w:uiPriority w:val="39"/>
    <w:semiHidden/>
    <w:unhideWhenUsed/>
    <w:rsid w:val="00990254"/>
    <w:pPr>
      <w:spacing w:after="100"/>
      <w:ind w:left="220"/>
    </w:pPr>
  </w:style>
  <w:style w:type="paragraph" w:styleId="TOC3">
    <w:name w:val="toc 3"/>
    <w:basedOn w:val="Normal"/>
    <w:next w:val="Normal"/>
    <w:autoRedefine/>
    <w:uiPriority w:val="39"/>
    <w:semiHidden/>
    <w:unhideWhenUsed/>
    <w:rsid w:val="00990254"/>
    <w:pPr>
      <w:spacing w:after="100"/>
      <w:ind w:left="440"/>
    </w:pPr>
  </w:style>
  <w:style w:type="paragraph" w:styleId="TOC4">
    <w:name w:val="toc 4"/>
    <w:basedOn w:val="Normal"/>
    <w:next w:val="Normal"/>
    <w:autoRedefine/>
    <w:uiPriority w:val="39"/>
    <w:semiHidden/>
    <w:unhideWhenUsed/>
    <w:rsid w:val="00990254"/>
    <w:pPr>
      <w:spacing w:after="100"/>
      <w:ind w:left="660"/>
    </w:pPr>
  </w:style>
  <w:style w:type="paragraph" w:styleId="TOC5">
    <w:name w:val="toc 5"/>
    <w:basedOn w:val="Normal"/>
    <w:next w:val="Normal"/>
    <w:autoRedefine/>
    <w:uiPriority w:val="39"/>
    <w:semiHidden/>
    <w:unhideWhenUsed/>
    <w:rsid w:val="00990254"/>
    <w:pPr>
      <w:spacing w:after="100"/>
      <w:ind w:left="880"/>
    </w:pPr>
  </w:style>
  <w:style w:type="paragraph" w:styleId="TOC6">
    <w:name w:val="toc 6"/>
    <w:basedOn w:val="Normal"/>
    <w:next w:val="Normal"/>
    <w:autoRedefine/>
    <w:uiPriority w:val="39"/>
    <w:semiHidden/>
    <w:unhideWhenUsed/>
    <w:rsid w:val="00990254"/>
    <w:pPr>
      <w:spacing w:after="100"/>
      <w:ind w:left="1100"/>
    </w:pPr>
  </w:style>
  <w:style w:type="paragraph" w:styleId="TOC7">
    <w:name w:val="toc 7"/>
    <w:basedOn w:val="Normal"/>
    <w:next w:val="Normal"/>
    <w:autoRedefine/>
    <w:uiPriority w:val="39"/>
    <w:semiHidden/>
    <w:unhideWhenUsed/>
    <w:rsid w:val="00990254"/>
    <w:pPr>
      <w:spacing w:after="100"/>
      <w:ind w:left="1320"/>
    </w:pPr>
  </w:style>
  <w:style w:type="paragraph" w:styleId="TOC8">
    <w:name w:val="toc 8"/>
    <w:basedOn w:val="Normal"/>
    <w:next w:val="Normal"/>
    <w:autoRedefine/>
    <w:uiPriority w:val="39"/>
    <w:semiHidden/>
    <w:unhideWhenUsed/>
    <w:rsid w:val="00990254"/>
    <w:pPr>
      <w:spacing w:after="100"/>
      <w:ind w:left="1540"/>
    </w:pPr>
  </w:style>
  <w:style w:type="paragraph" w:styleId="TOC9">
    <w:name w:val="toc 9"/>
    <w:basedOn w:val="Normal"/>
    <w:next w:val="Normal"/>
    <w:autoRedefine/>
    <w:uiPriority w:val="39"/>
    <w:semiHidden/>
    <w:unhideWhenUsed/>
    <w:rsid w:val="00990254"/>
    <w:pPr>
      <w:spacing w:after="100"/>
      <w:ind w:left="1760"/>
    </w:pPr>
  </w:style>
  <w:style w:type="paragraph" w:styleId="TOCHeading">
    <w:name w:val="TOC Heading"/>
    <w:basedOn w:val="Heading1"/>
    <w:next w:val="Normal"/>
    <w:uiPriority w:val="39"/>
    <w:semiHidden/>
    <w:unhideWhenUsed/>
    <w:qFormat/>
    <w:rsid w:val="00990254"/>
    <w:pPr>
      <w:numPr>
        <w:numId w:val="0"/>
      </w:numPr>
      <w:outlineLvl w:val="9"/>
    </w:pPr>
  </w:style>
  <w:style w:type="paragraph" w:customStyle="1" w:styleId="imprint">
    <w:name w:val="imprint"/>
    <w:basedOn w:val="Normal"/>
    <w:uiPriority w:val="19"/>
    <w:rsid w:val="00375A96"/>
    <w:pPr>
      <w:spacing w:after="0" w:line="180" w:lineRule="exact"/>
    </w:pPr>
    <w:rPr>
      <w:rFonts w:ascii="Gill Sans" w:hAnsi="Gill Sans"/>
      <w:sz w:val="14"/>
      <w:szCs w:val="14"/>
    </w:rPr>
  </w:style>
  <w:style w:type="paragraph" w:customStyle="1" w:styleId="RRH">
    <w:name w:val="RRH"/>
    <w:basedOn w:val="Header"/>
    <w:uiPriority w:val="99"/>
    <w:qFormat/>
    <w:rsid w:val="0007392D"/>
    <w:pPr>
      <w:tabs>
        <w:tab w:val="clear" w:pos="9480"/>
        <w:tab w:val="right" w:pos="9320"/>
      </w:tabs>
      <w:spacing w:before="80"/>
    </w:pPr>
    <w:rPr>
      <w:sz w:val="20"/>
      <w:szCs w:val="20"/>
    </w:rPr>
  </w:style>
  <w:style w:type="character" w:customStyle="1" w:styleId="Folio">
    <w:name w:val="Folio"/>
    <w:basedOn w:val="DefaultParagraphFont"/>
    <w:uiPriority w:val="1"/>
    <w:rsid w:val="002C01CF"/>
    <w:rPr>
      <w:rFonts w:ascii="Gill Sans" w:hAnsi="Gill Sans"/>
    </w:rPr>
  </w:style>
  <w:style w:type="paragraph" w:customStyle="1" w:styleId="TCHR">
    <w:name w:val="TCH_R"/>
    <w:basedOn w:val="Normal"/>
    <w:uiPriority w:val="19"/>
    <w:rsid w:val="00A93BFF"/>
    <w:pPr>
      <w:pBdr>
        <w:top w:val="single" w:sz="4" w:space="1" w:color="auto"/>
        <w:bottom w:val="single" w:sz="4" w:space="1" w:color="auto"/>
      </w:pBdr>
      <w:spacing w:before="20" w:after="20" w:line="240" w:lineRule="exact"/>
    </w:pPr>
    <w:rPr>
      <w:rFonts w:ascii="Gill Sans" w:eastAsia="Times New Roman" w:hAnsi="Gill Sans" w:cs="Times New Roman"/>
      <w:color w:val="000000" w:themeColor="text1"/>
      <w:sz w:val="18"/>
      <w:szCs w:val="24"/>
    </w:rPr>
  </w:style>
  <w:style w:type="character" w:customStyle="1" w:styleId="AFChar">
    <w:name w:val="AF Char"/>
    <w:link w:val="AF"/>
    <w:locked/>
    <w:rsid w:val="00104BA3"/>
    <w:rPr>
      <w:rFonts w:ascii="Gill Sans" w:eastAsia="Times New Roman" w:hAnsi="Gill Sans" w:cs="Times New Roman"/>
      <w:color w:val="000000" w:themeColor="text1"/>
      <w:sz w:val="16"/>
      <w:szCs w:val="24"/>
    </w:rPr>
  </w:style>
  <w:style w:type="character" w:customStyle="1" w:styleId="EHChar">
    <w:name w:val="EH Char"/>
    <w:link w:val="EH"/>
    <w:locked/>
    <w:rsid w:val="00104BA3"/>
    <w:rPr>
      <w:rFonts w:ascii="Gill Sans" w:eastAsia="Times New Roman" w:hAnsi="Gill Sans" w:cs="Times New Roman"/>
      <w:b/>
      <w:color w:val="000000" w:themeColor="text1"/>
      <w:sz w:val="20"/>
      <w:szCs w:val="24"/>
    </w:rPr>
  </w:style>
  <w:style w:type="character" w:customStyle="1" w:styleId="highlight">
    <w:name w:val="highlight"/>
    <w:basedOn w:val="DefaultParagraphFont"/>
    <w:rsid w:val="00104B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EXT">
    <w:name w:val="111111"/>
    <w:pPr>
      <w:numPr>
        <w:numId w:val="8"/>
      </w:numPr>
    </w:pPr>
  </w:style>
  <w:style w:type="numbering" w:customStyle="1" w:styleId="TEXTIND">
    <w:name w:val="ArticleSection"/>
    <w:pPr>
      <w:numPr>
        <w:numId w:val="10"/>
      </w:numPr>
    </w:pPr>
  </w:style>
  <w:style w:type="numbering" w:customStyle="1" w:styleId="TNL">
    <w:name w:val="1ai"/>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67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commands>
    <command idMso="FileSaveAs" enabled="false"/>
    <command idMso="FileSaveAsWord97_2003" enabled="false"/>
    <command idMso="FileSaveAsOtherFormats" enabled="false"/>
    <command idMso="FileSaveAsWordDocx" enabled="false"/>
    <command idMso="FileSaveAsWordDotx" enabled="false"/>
    <command idMso="FileSaveAsHtml" enabled="false"/>
    <command idMso="FileSaveAsWebPage" enabled="false"/>
    <command idMso="FileSaveAsPdfOrXps" enabled="false"/>
    <command idMso="FileSaveAsWordOpenDocumentText" enabled="false"/>
    <command idMso="FileSaveAsMenu" enabled="false"/>
    <command idMso="FileSendMenu" enabled="false"/>
    <command idMso="SelectAll" enabled="false"/>
  </commands>
</customUI>
</file>

<file path=customUI/customUI14.xml><?xml version="1.0" encoding="utf-8"?>
<customUI xmlns="http://schemas.microsoft.com/office/2009/07/customui">
  <commands>
    <command idMso="FileSaveAs" enabled="false"/>
    <command idMso="SelectAll" enabled="false"/>
  </commands>
  <backstage>
    <tab idMso="TabSave" visible="false"/>
    <tab idMso="TabShare" visible="false"/>
    <tab idMso="TabPublish" visible="false"/>
  </backstage>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6B095F-66DC-4588-A1F8-B3E4D7050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Pages>
  <Words>3825</Words>
  <Characters>21809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usj</dc:creator>
  <cp:lastModifiedBy>Donna Jo</cp:lastModifiedBy>
  <cp:revision>12</cp:revision>
  <cp:lastPrinted>2013-12-03T08:27:00Z</cp:lastPrinted>
  <dcterms:created xsi:type="dcterms:W3CDTF">2015-10-31T05:39:00Z</dcterms:created>
  <dcterms:modified xsi:type="dcterms:W3CDTF">2015-11-02T14:54:00Z</dcterms:modified>
</cp:coreProperties>
</file>